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8C60D" w14:textId="20B6DAC4" w:rsidR="003044B5" w:rsidRDefault="00AA22DB" w:rsidP="001B39C5">
      <w:pPr>
        <w:pStyle w:val="Title"/>
      </w:pPr>
      <w:bookmarkStart w:id="0" w:name="_Toc401922597"/>
      <w:r>
        <w:t xml:space="preserve">Veterinarian </w:t>
      </w:r>
      <w:r w:rsidR="00A84A48">
        <w:t>Assistant</w:t>
      </w:r>
      <w:r w:rsidR="003044B5">
        <w:t xml:space="preserve"> Course</w:t>
      </w:r>
      <w:r w:rsidR="00AF33C9">
        <w:t xml:space="preserve"> Outline</w:t>
      </w:r>
    </w:p>
    <w:p w14:paraId="2FEEC927" w14:textId="041E22DE" w:rsidR="05FFB398" w:rsidRDefault="05FFB398" w:rsidP="62D4C11E">
      <w:pPr>
        <w:pStyle w:val="Heading1"/>
      </w:pPr>
      <w:bookmarkStart w:id="1" w:name="_Toc155245697"/>
      <w:r w:rsidRPr="62D4C11E">
        <w:rPr>
          <w:rFonts w:ascii="Arial" w:eastAsia="Arial" w:hAnsi="Arial" w:cs="Arial"/>
          <w:szCs w:val="34"/>
        </w:rPr>
        <w:t>Review Instructions</w:t>
      </w:r>
      <w:bookmarkEnd w:id="1"/>
      <w:r w:rsidRPr="62D4C11E">
        <w:rPr>
          <w:rFonts w:ascii="Arial" w:eastAsia="Arial" w:hAnsi="Arial" w:cs="Arial"/>
          <w:szCs w:val="34"/>
        </w:rPr>
        <w:t xml:space="preserve"> </w:t>
      </w:r>
    </w:p>
    <w:p w14:paraId="3F91847E" w14:textId="7D2F8893" w:rsidR="05FFB398" w:rsidRDefault="05FFB398" w:rsidP="62D4C11E">
      <w:pPr>
        <w:spacing w:before="180" w:after="120"/>
        <w:ind w:left="-20" w:right="-20"/>
      </w:pPr>
      <w:r w:rsidRPr="62D4C11E">
        <w:rPr>
          <w:rFonts w:ascii="Calibri" w:eastAsia="Calibri" w:hAnsi="Calibri" w:cs="Calibri"/>
          <w:color w:val="000000" w:themeColor="text1"/>
        </w:rPr>
        <w:t xml:space="preserve">Please enter your initials and the date your review was completed next to your name to indicate that you have read through the course content and documented your feedback in the file. Please include any recommendations or change requests in the content sections to which they apply. </w:t>
      </w:r>
    </w:p>
    <w:tbl>
      <w:tblPr>
        <w:tblW w:w="1006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385"/>
        <w:gridCol w:w="2340"/>
        <w:gridCol w:w="2340"/>
      </w:tblGrid>
      <w:tr w:rsidR="62D4C11E" w14:paraId="66F707B0" w14:textId="77777777" w:rsidTr="72617A77">
        <w:trPr>
          <w:trHeight w:val="300"/>
        </w:trPr>
        <w:tc>
          <w:tcPr>
            <w:tcW w:w="5385" w:type="dxa"/>
            <w:tcBorders>
              <w:top w:val="single" w:sz="8" w:space="0" w:color="auto"/>
              <w:left w:val="single" w:sz="8" w:space="0" w:color="auto"/>
              <w:bottom w:val="single" w:sz="8" w:space="0" w:color="auto"/>
              <w:right w:val="single" w:sz="8" w:space="0" w:color="auto"/>
            </w:tcBorders>
          </w:tcPr>
          <w:p w14:paraId="58696669" w14:textId="046A0BA5" w:rsidR="62D4C11E" w:rsidRDefault="62D4C11E" w:rsidP="62D4C11E">
            <w:pPr>
              <w:spacing w:before="180" w:after="120"/>
            </w:pPr>
            <w:r w:rsidRPr="62D4C11E">
              <w:rPr>
                <w:rFonts w:ascii="Calibri" w:eastAsia="Calibri" w:hAnsi="Calibri" w:cs="Calibri"/>
                <w:b/>
                <w:bCs/>
                <w:i/>
                <w:iCs/>
                <w:color w:val="000000" w:themeColor="text1"/>
              </w:rPr>
              <w:t xml:space="preserve">Reviewer Name </w:t>
            </w:r>
          </w:p>
        </w:tc>
        <w:tc>
          <w:tcPr>
            <w:tcW w:w="2340" w:type="dxa"/>
            <w:tcBorders>
              <w:top w:val="single" w:sz="8" w:space="0" w:color="auto"/>
              <w:left w:val="single" w:sz="8" w:space="0" w:color="auto"/>
              <w:bottom w:val="single" w:sz="8" w:space="0" w:color="auto"/>
              <w:right w:val="single" w:sz="8" w:space="0" w:color="auto"/>
            </w:tcBorders>
          </w:tcPr>
          <w:p w14:paraId="2B22E79C" w14:textId="200B187D" w:rsidR="62D4C11E" w:rsidRDefault="62D4C11E" w:rsidP="62D4C11E">
            <w:pPr>
              <w:spacing w:before="180" w:after="120"/>
            </w:pPr>
            <w:r w:rsidRPr="62D4C11E">
              <w:rPr>
                <w:rFonts w:ascii="Calibri" w:eastAsia="Calibri" w:hAnsi="Calibri" w:cs="Calibri"/>
                <w:b/>
                <w:bCs/>
                <w:i/>
                <w:iCs/>
                <w:color w:val="000000" w:themeColor="text1"/>
              </w:rPr>
              <w:t xml:space="preserve">Initials </w:t>
            </w:r>
          </w:p>
        </w:tc>
        <w:tc>
          <w:tcPr>
            <w:tcW w:w="2340" w:type="dxa"/>
            <w:tcBorders>
              <w:top w:val="single" w:sz="8" w:space="0" w:color="auto"/>
              <w:left w:val="single" w:sz="8" w:space="0" w:color="auto"/>
              <w:bottom w:val="single" w:sz="8" w:space="0" w:color="auto"/>
              <w:right w:val="single" w:sz="8" w:space="0" w:color="auto"/>
            </w:tcBorders>
          </w:tcPr>
          <w:p w14:paraId="497E51BC" w14:textId="0997D170" w:rsidR="62D4C11E" w:rsidRDefault="62D4C11E" w:rsidP="62D4C11E">
            <w:pPr>
              <w:spacing w:before="180" w:after="120"/>
            </w:pPr>
            <w:r w:rsidRPr="62D4C11E">
              <w:rPr>
                <w:rFonts w:ascii="Calibri" w:eastAsia="Calibri" w:hAnsi="Calibri" w:cs="Calibri"/>
                <w:b/>
                <w:bCs/>
                <w:i/>
                <w:iCs/>
                <w:color w:val="000000" w:themeColor="text1"/>
              </w:rPr>
              <w:t xml:space="preserve">Date of Review </w:t>
            </w:r>
          </w:p>
        </w:tc>
      </w:tr>
      <w:tr w:rsidR="62D4C11E" w14:paraId="51795A95" w14:textId="77777777" w:rsidTr="72617A77">
        <w:trPr>
          <w:trHeight w:val="300"/>
        </w:trPr>
        <w:tc>
          <w:tcPr>
            <w:tcW w:w="5385" w:type="dxa"/>
            <w:tcBorders>
              <w:top w:val="single" w:sz="8" w:space="0" w:color="auto"/>
              <w:left w:val="single" w:sz="8" w:space="0" w:color="auto"/>
              <w:bottom w:val="single" w:sz="8" w:space="0" w:color="auto"/>
              <w:right w:val="single" w:sz="8" w:space="0" w:color="auto"/>
            </w:tcBorders>
          </w:tcPr>
          <w:p w14:paraId="2873979B" w14:textId="49DEF83A" w:rsidR="62D4C11E" w:rsidRDefault="62D4C11E" w:rsidP="62D4C11E">
            <w:pPr>
              <w:spacing w:before="180" w:after="120"/>
              <w:ind w:left="-20" w:right="-20"/>
            </w:pPr>
            <w:r w:rsidRPr="62D4C11E">
              <w:rPr>
                <w:rFonts w:ascii="Calibri" w:eastAsia="Calibri" w:hAnsi="Calibri" w:cs="Calibri"/>
                <w:color w:val="000000" w:themeColor="text1"/>
              </w:rPr>
              <w:t xml:space="preserve"> </w:t>
            </w:r>
            <w:r w:rsidR="003C1268">
              <w:rPr>
                <w:rFonts w:ascii="Calibri" w:eastAsia="Calibri" w:hAnsi="Calibri" w:cs="Calibri"/>
                <w:color w:val="000000" w:themeColor="text1"/>
              </w:rPr>
              <w:t>John Mark Russell</w:t>
            </w:r>
          </w:p>
        </w:tc>
        <w:tc>
          <w:tcPr>
            <w:tcW w:w="2340" w:type="dxa"/>
            <w:tcBorders>
              <w:top w:val="single" w:sz="8" w:space="0" w:color="auto"/>
              <w:left w:val="single" w:sz="8" w:space="0" w:color="auto"/>
              <w:bottom w:val="single" w:sz="8" w:space="0" w:color="auto"/>
              <w:right w:val="single" w:sz="8" w:space="0" w:color="auto"/>
            </w:tcBorders>
          </w:tcPr>
          <w:p w14:paraId="36794670" w14:textId="76BA976B" w:rsidR="62D4C11E" w:rsidRDefault="003C1268" w:rsidP="62D4C11E">
            <w:pPr>
              <w:spacing w:before="180" w:after="120"/>
              <w:ind w:left="-20" w:right="-20"/>
            </w:pPr>
            <w:r>
              <w:rPr>
                <w:rFonts w:ascii="Calibri" w:eastAsia="Calibri" w:hAnsi="Calibri" w:cs="Calibri"/>
                <w:color w:val="000000" w:themeColor="text1"/>
              </w:rPr>
              <w:t>JMR</w:t>
            </w:r>
          </w:p>
        </w:tc>
        <w:tc>
          <w:tcPr>
            <w:tcW w:w="2340" w:type="dxa"/>
            <w:tcBorders>
              <w:top w:val="single" w:sz="8" w:space="0" w:color="auto"/>
              <w:left w:val="single" w:sz="8" w:space="0" w:color="auto"/>
              <w:bottom w:val="single" w:sz="8" w:space="0" w:color="auto"/>
              <w:right w:val="single" w:sz="8" w:space="0" w:color="auto"/>
            </w:tcBorders>
          </w:tcPr>
          <w:p w14:paraId="79FA2E2E" w14:textId="57393C0E" w:rsidR="62D4C11E" w:rsidRDefault="62D4C11E" w:rsidP="62D4C11E">
            <w:pPr>
              <w:spacing w:before="180" w:after="120"/>
              <w:ind w:left="-20" w:right="-20"/>
            </w:pPr>
            <w:r w:rsidRPr="62D4C11E">
              <w:rPr>
                <w:rFonts w:ascii="Calibri" w:eastAsia="Calibri" w:hAnsi="Calibri" w:cs="Calibri"/>
                <w:color w:val="000000" w:themeColor="text1"/>
              </w:rPr>
              <w:t xml:space="preserve"> </w:t>
            </w:r>
            <w:r w:rsidR="00140F44">
              <w:rPr>
                <w:rFonts w:ascii="Calibri" w:eastAsia="Calibri" w:hAnsi="Calibri" w:cs="Calibri"/>
                <w:color w:val="000000" w:themeColor="text1"/>
              </w:rPr>
              <w:t>1/10/2024</w:t>
            </w:r>
          </w:p>
        </w:tc>
      </w:tr>
      <w:tr w:rsidR="62D4C11E" w14:paraId="2B3E9A3A" w14:textId="77777777" w:rsidTr="72617A77">
        <w:trPr>
          <w:trHeight w:val="300"/>
        </w:trPr>
        <w:tc>
          <w:tcPr>
            <w:tcW w:w="5385" w:type="dxa"/>
            <w:tcBorders>
              <w:top w:val="single" w:sz="8" w:space="0" w:color="auto"/>
              <w:left w:val="single" w:sz="8" w:space="0" w:color="auto"/>
              <w:bottom w:val="single" w:sz="8" w:space="0" w:color="auto"/>
              <w:right w:val="single" w:sz="8" w:space="0" w:color="auto"/>
            </w:tcBorders>
          </w:tcPr>
          <w:p w14:paraId="0EA19325" w14:textId="09374794" w:rsidR="62D4C11E" w:rsidRDefault="62D4C11E" w:rsidP="62D4C11E">
            <w:pPr>
              <w:spacing w:before="180" w:after="120"/>
              <w:ind w:left="-20" w:right="-20"/>
            </w:pPr>
            <w:r w:rsidRPr="62D4C11E">
              <w:rPr>
                <w:rFonts w:ascii="Calibri" w:eastAsia="Calibri" w:hAnsi="Calibri" w:cs="Calibri"/>
                <w:color w:val="000000" w:themeColor="text1"/>
              </w:rPr>
              <w:t xml:space="preserve"> </w:t>
            </w:r>
            <w:r w:rsidR="006A659B">
              <w:rPr>
                <w:rFonts w:ascii="Roboto" w:hAnsi="Roboto"/>
                <w:color w:val="333333"/>
                <w:sz w:val="23"/>
                <w:szCs w:val="23"/>
                <w:shd w:val="clear" w:color="auto" w:fill="FFFFFF"/>
              </w:rPr>
              <w:t>Carl Clendinen</w:t>
            </w:r>
          </w:p>
        </w:tc>
        <w:tc>
          <w:tcPr>
            <w:tcW w:w="2340" w:type="dxa"/>
            <w:tcBorders>
              <w:top w:val="single" w:sz="8" w:space="0" w:color="auto"/>
              <w:left w:val="single" w:sz="8" w:space="0" w:color="auto"/>
              <w:bottom w:val="single" w:sz="8" w:space="0" w:color="auto"/>
              <w:right w:val="single" w:sz="8" w:space="0" w:color="auto"/>
            </w:tcBorders>
          </w:tcPr>
          <w:p w14:paraId="1AAA0595" w14:textId="56D40934" w:rsidR="62D4C11E" w:rsidRDefault="088E1DD4" w:rsidP="62D4C11E">
            <w:pPr>
              <w:spacing w:before="180" w:after="120"/>
              <w:ind w:left="-20" w:right="-20"/>
            </w:pPr>
            <w:r w:rsidRPr="72617A77">
              <w:rPr>
                <w:rFonts w:ascii="Calibri" w:eastAsia="Calibri" w:hAnsi="Calibri" w:cs="Calibri"/>
                <w:color w:val="000000" w:themeColor="text1"/>
              </w:rPr>
              <w:t xml:space="preserve"> </w:t>
            </w:r>
            <w:ins w:id="2" w:author="Guest User" w:date="2024-01-19T19:00:00Z">
              <w:r w:rsidR="6AF41C06" w:rsidRPr="72617A77">
                <w:rPr>
                  <w:rFonts w:ascii="Calibri" w:eastAsia="Calibri" w:hAnsi="Calibri" w:cs="Calibri"/>
                  <w:color w:val="000000" w:themeColor="text1"/>
                </w:rPr>
                <w:t>CWC(guest user)</w:t>
              </w:r>
            </w:ins>
          </w:p>
        </w:tc>
        <w:tc>
          <w:tcPr>
            <w:tcW w:w="2340" w:type="dxa"/>
            <w:tcBorders>
              <w:top w:val="single" w:sz="8" w:space="0" w:color="auto"/>
              <w:left w:val="single" w:sz="8" w:space="0" w:color="auto"/>
              <w:bottom w:val="single" w:sz="8" w:space="0" w:color="auto"/>
              <w:right w:val="single" w:sz="8" w:space="0" w:color="auto"/>
            </w:tcBorders>
          </w:tcPr>
          <w:p w14:paraId="2F18E5E0" w14:textId="2946CE22" w:rsidR="62D4C11E" w:rsidRDefault="088E1DD4" w:rsidP="62D4C11E">
            <w:pPr>
              <w:spacing w:before="180" w:after="120"/>
              <w:ind w:left="-20" w:right="-20"/>
            </w:pPr>
            <w:r w:rsidRPr="72617A77">
              <w:rPr>
                <w:rFonts w:ascii="Calibri" w:eastAsia="Calibri" w:hAnsi="Calibri" w:cs="Calibri"/>
                <w:color w:val="000000" w:themeColor="text1"/>
              </w:rPr>
              <w:t xml:space="preserve"> </w:t>
            </w:r>
            <w:ins w:id="3" w:author="Guest User" w:date="2024-01-19T19:00:00Z">
              <w:r w:rsidR="3487AFAF" w:rsidRPr="72617A77">
                <w:rPr>
                  <w:rFonts w:ascii="Calibri" w:eastAsia="Calibri" w:hAnsi="Calibri" w:cs="Calibri"/>
                  <w:color w:val="000000" w:themeColor="text1"/>
                </w:rPr>
                <w:t>1/19/2024</w:t>
              </w:r>
            </w:ins>
          </w:p>
        </w:tc>
      </w:tr>
      <w:tr w:rsidR="62D4C11E" w14:paraId="7F270B0A" w14:textId="77777777" w:rsidTr="72617A77">
        <w:trPr>
          <w:trHeight w:val="300"/>
        </w:trPr>
        <w:tc>
          <w:tcPr>
            <w:tcW w:w="5385" w:type="dxa"/>
            <w:tcBorders>
              <w:top w:val="single" w:sz="8" w:space="0" w:color="auto"/>
              <w:left w:val="single" w:sz="8" w:space="0" w:color="auto"/>
              <w:bottom w:val="single" w:sz="8" w:space="0" w:color="auto"/>
              <w:right w:val="single" w:sz="8" w:space="0" w:color="auto"/>
            </w:tcBorders>
          </w:tcPr>
          <w:p w14:paraId="1667BEA0" w14:textId="1DEBDEBF" w:rsidR="62D4C11E" w:rsidRDefault="62D4C11E" w:rsidP="62D4C11E">
            <w:pPr>
              <w:spacing w:before="180" w:after="120"/>
              <w:ind w:left="-20" w:right="-20"/>
            </w:pPr>
            <w:r w:rsidRPr="62D4C11E">
              <w:rPr>
                <w:rFonts w:ascii="Calibri" w:eastAsia="Calibri" w:hAnsi="Calibri" w:cs="Calibri"/>
                <w:color w:val="000000" w:themeColor="text1"/>
              </w:rPr>
              <w:t xml:space="preserve"> </w:t>
            </w:r>
            <w:r w:rsidR="00560BDF">
              <w:rPr>
                <w:rFonts w:ascii="Roboto" w:hAnsi="Roboto"/>
                <w:color w:val="333333"/>
                <w:sz w:val="23"/>
                <w:szCs w:val="23"/>
                <w:shd w:val="clear" w:color="auto" w:fill="FFFFFF"/>
              </w:rPr>
              <w:t>Barbara Monaghan</w:t>
            </w:r>
          </w:p>
        </w:tc>
        <w:tc>
          <w:tcPr>
            <w:tcW w:w="2340" w:type="dxa"/>
            <w:tcBorders>
              <w:top w:val="single" w:sz="8" w:space="0" w:color="auto"/>
              <w:left w:val="single" w:sz="8" w:space="0" w:color="auto"/>
              <w:bottom w:val="single" w:sz="8" w:space="0" w:color="auto"/>
              <w:right w:val="single" w:sz="8" w:space="0" w:color="auto"/>
            </w:tcBorders>
          </w:tcPr>
          <w:p w14:paraId="038DF46D" w14:textId="4E5963F8" w:rsidR="62D4C11E" w:rsidRDefault="62D4C11E" w:rsidP="62D4C11E">
            <w:pPr>
              <w:spacing w:before="180" w:after="120"/>
              <w:ind w:left="-20" w:right="-20"/>
            </w:pPr>
            <w:r w:rsidRPr="62D4C11E">
              <w:rPr>
                <w:rFonts w:ascii="Calibri" w:eastAsia="Calibri" w:hAnsi="Calibri" w:cs="Calibri"/>
                <w:color w:val="000000" w:themeColor="text1"/>
              </w:rPr>
              <w:t xml:space="preserve"> </w:t>
            </w:r>
          </w:p>
        </w:tc>
        <w:tc>
          <w:tcPr>
            <w:tcW w:w="2340" w:type="dxa"/>
            <w:tcBorders>
              <w:top w:val="single" w:sz="8" w:space="0" w:color="auto"/>
              <w:left w:val="single" w:sz="8" w:space="0" w:color="auto"/>
              <w:bottom w:val="single" w:sz="8" w:space="0" w:color="auto"/>
              <w:right w:val="single" w:sz="8" w:space="0" w:color="auto"/>
            </w:tcBorders>
          </w:tcPr>
          <w:p w14:paraId="0FA0E36C" w14:textId="434C92B5" w:rsidR="62D4C11E" w:rsidRDefault="62D4C11E" w:rsidP="62D4C11E">
            <w:pPr>
              <w:spacing w:before="180" w:after="120"/>
              <w:ind w:left="-20" w:right="-20"/>
            </w:pPr>
            <w:r w:rsidRPr="62D4C11E">
              <w:rPr>
                <w:rFonts w:ascii="Calibri" w:eastAsia="Calibri" w:hAnsi="Calibri" w:cs="Calibri"/>
                <w:color w:val="000000" w:themeColor="text1"/>
              </w:rPr>
              <w:t xml:space="preserve"> </w:t>
            </w:r>
          </w:p>
        </w:tc>
      </w:tr>
      <w:tr w:rsidR="006A659B" w14:paraId="7390D65E" w14:textId="77777777" w:rsidTr="72617A77">
        <w:trPr>
          <w:trHeight w:val="300"/>
        </w:trPr>
        <w:tc>
          <w:tcPr>
            <w:tcW w:w="5385" w:type="dxa"/>
            <w:tcBorders>
              <w:top w:val="single" w:sz="8" w:space="0" w:color="auto"/>
              <w:left w:val="single" w:sz="8" w:space="0" w:color="auto"/>
              <w:bottom w:val="single" w:sz="8" w:space="0" w:color="auto"/>
              <w:right w:val="single" w:sz="8" w:space="0" w:color="auto"/>
            </w:tcBorders>
          </w:tcPr>
          <w:p w14:paraId="09F2409E" w14:textId="5E2AF9A0" w:rsidR="006A659B" w:rsidRPr="62D4C11E" w:rsidRDefault="00560BDF" w:rsidP="62D4C11E">
            <w:pPr>
              <w:spacing w:before="180" w:after="120"/>
              <w:ind w:left="-20" w:right="-20"/>
              <w:rPr>
                <w:rFonts w:ascii="Calibri" w:eastAsia="Calibri" w:hAnsi="Calibri" w:cs="Calibri"/>
                <w:color w:val="000000" w:themeColor="text1"/>
              </w:rPr>
            </w:pPr>
            <w:r>
              <w:rPr>
                <w:rFonts w:ascii="Roboto" w:hAnsi="Roboto"/>
                <w:color w:val="333333"/>
                <w:sz w:val="23"/>
                <w:szCs w:val="23"/>
                <w:shd w:val="clear" w:color="auto" w:fill="FFFFFF"/>
              </w:rPr>
              <w:t>Charles Gill</w:t>
            </w:r>
          </w:p>
        </w:tc>
        <w:tc>
          <w:tcPr>
            <w:tcW w:w="2340" w:type="dxa"/>
            <w:tcBorders>
              <w:top w:val="single" w:sz="8" w:space="0" w:color="auto"/>
              <w:left w:val="single" w:sz="8" w:space="0" w:color="auto"/>
              <w:bottom w:val="single" w:sz="8" w:space="0" w:color="auto"/>
              <w:right w:val="single" w:sz="8" w:space="0" w:color="auto"/>
            </w:tcBorders>
          </w:tcPr>
          <w:p w14:paraId="2DA59A48" w14:textId="77777777" w:rsidR="006A659B" w:rsidRPr="62D4C11E" w:rsidRDefault="006A659B" w:rsidP="62D4C11E">
            <w:pPr>
              <w:spacing w:before="180" w:after="120"/>
              <w:ind w:left="-20" w:right="-20"/>
              <w:rPr>
                <w:rFonts w:ascii="Calibri" w:eastAsia="Calibri" w:hAnsi="Calibri" w:cs="Calibri"/>
                <w:color w:val="000000" w:themeColor="text1"/>
              </w:rPr>
            </w:pPr>
          </w:p>
        </w:tc>
        <w:tc>
          <w:tcPr>
            <w:tcW w:w="2340" w:type="dxa"/>
            <w:tcBorders>
              <w:top w:val="single" w:sz="8" w:space="0" w:color="auto"/>
              <w:left w:val="single" w:sz="8" w:space="0" w:color="auto"/>
              <w:bottom w:val="single" w:sz="8" w:space="0" w:color="auto"/>
              <w:right w:val="single" w:sz="8" w:space="0" w:color="auto"/>
            </w:tcBorders>
          </w:tcPr>
          <w:p w14:paraId="451C8E6D" w14:textId="77777777" w:rsidR="006A659B" w:rsidRPr="62D4C11E" w:rsidRDefault="006A659B" w:rsidP="62D4C11E">
            <w:pPr>
              <w:spacing w:before="180" w:after="120"/>
              <w:ind w:left="-20" w:right="-20"/>
              <w:rPr>
                <w:rFonts w:ascii="Calibri" w:eastAsia="Calibri" w:hAnsi="Calibri" w:cs="Calibri"/>
                <w:color w:val="000000" w:themeColor="text1"/>
              </w:rPr>
            </w:pPr>
          </w:p>
        </w:tc>
      </w:tr>
      <w:tr w:rsidR="00F76406" w14:paraId="1B738A0F" w14:textId="77777777" w:rsidTr="72617A77">
        <w:trPr>
          <w:trHeight w:val="300"/>
        </w:trPr>
        <w:tc>
          <w:tcPr>
            <w:tcW w:w="5385" w:type="dxa"/>
            <w:tcBorders>
              <w:top w:val="single" w:sz="8" w:space="0" w:color="auto"/>
              <w:left w:val="single" w:sz="8" w:space="0" w:color="auto"/>
              <w:bottom w:val="single" w:sz="8" w:space="0" w:color="auto"/>
              <w:right w:val="single" w:sz="8" w:space="0" w:color="auto"/>
            </w:tcBorders>
          </w:tcPr>
          <w:p w14:paraId="06045D60" w14:textId="7BDA0389" w:rsidR="00F76406" w:rsidRDefault="00F76406" w:rsidP="62D4C11E">
            <w:pPr>
              <w:spacing w:before="180" w:after="120"/>
              <w:ind w:left="-20" w:right="-20"/>
              <w:rPr>
                <w:rFonts w:ascii="Roboto" w:hAnsi="Roboto"/>
                <w:color w:val="333333"/>
                <w:sz w:val="23"/>
                <w:szCs w:val="23"/>
                <w:shd w:val="clear" w:color="auto" w:fill="FFFFFF"/>
              </w:rPr>
            </w:pPr>
            <w:r>
              <w:rPr>
                <w:rFonts w:ascii="Roboto" w:hAnsi="Roboto"/>
                <w:color w:val="333333"/>
                <w:sz w:val="23"/>
                <w:szCs w:val="23"/>
                <w:shd w:val="clear" w:color="auto" w:fill="FFFFFF"/>
              </w:rPr>
              <w:t>John Robbins</w:t>
            </w:r>
          </w:p>
        </w:tc>
        <w:tc>
          <w:tcPr>
            <w:tcW w:w="2340" w:type="dxa"/>
            <w:tcBorders>
              <w:top w:val="single" w:sz="8" w:space="0" w:color="auto"/>
              <w:left w:val="single" w:sz="8" w:space="0" w:color="auto"/>
              <w:bottom w:val="single" w:sz="8" w:space="0" w:color="auto"/>
              <w:right w:val="single" w:sz="8" w:space="0" w:color="auto"/>
            </w:tcBorders>
          </w:tcPr>
          <w:p w14:paraId="707ECC8B" w14:textId="2E763743" w:rsidR="00F76406" w:rsidRPr="62D4C11E" w:rsidRDefault="59812E1D" w:rsidP="62D4C11E">
            <w:pPr>
              <w:spacing w:before="180" w:after="120"/>
              <w:ind w:left="-20" w:right="-20"/>
              <w:rPr>
                <w:rFonts w:ascii="Calibri" w:eastAsia="Calibri" w:hAnsi="Calibri" w:cs="Calibri"/>
                <w:color w:val="000000" w:themeColor="text1"/>
              </w:rPr>
            </w:pPr>
            <w:ins w:id="4" w:author="Andrew Robbins" w:date="2024-01-16T17:40:00Z">
              <w:r w:rsidRPr="7B0496BA">
                <w:rPr>
                  <w:rFonts w:ascii="Calibri" w:eastAsia="Calibri" w:hAnsi="Calibri" w:cs="Calibri"/>
                  <w:color w:val="000000" w:themeColor="text1"/>
                </w:rPr>
                <w:t>JAR</w:t>
              </w:r>
            </w:ins>
          </w:p>
        </w:tc>
        <w:tc>
          <w:tcPr>
            <w:tcW w:w="2340" w:type="dxa"/>
            <w:tcBorders>
              <w:top w:val="single" w:sz="8" w:space="0" w:color="auto"/>
              <w:left w:val="single" w:sz="8" w:space="0" w:color="auto"/>
              <w:bottom w:val="single" w:sz="8" w:space="0" w:color="auto"/>
              <w:right w:val="single" w:sz="8" w:space="0" w:color="auto"/>
            </w:tcBorders>
          </w:tcPr>
          <w:p w14:paraId="4B79D1D4" w14:textId="44707DFC" w:rsidR="00F76406" w:rsidRPr="62D4C11E" w:rsidRDefault="59812E1D" w:rsidP="62D4C11E">
            <w:pPr>
              <w:spacing w:before="180" w:after="120"/>
              <w:ind w:left="-20" w:right="-20"/>
              <w:rPr>
                <w:rFonts w:ascii="Calibri" w:eastAsia="Calibri" w:hAnsi="Calibri" w:cs="Calibri"/>
                <w:color w:val="000000" w:themeColor="text1"/>
              </w:rPr>
            </w:pPr>
            <w:ins w:id="5" w:author="Andrew Robbins" w:date="2024-01-16T17:40:00Z">
              <w:r w:rsidRPr="7B0496BA">
                <w:rPr>
                  <w:rFonts w:ascii="Calibri" w:eastAsia="Calibri" w:hAnsi="Calibri" w:cs="Calibri"/>
                  <w:color w:val="000000" w:themeColor="text1"/>
                </w:rPr>
                <w:t>1/16/2024</w:t>
              </w:r>
            </w:ins>
          </w:p>
        </w:tc>
      </w:tr>
    </w:tbl>
    <w:p w14:paraId="6D85C39D" w14:textId="36174644" w:rsidR="62D4C11E" w:rsidRDefault="00560BDF" w:rsidP="62D4C11E">
      <w:pPr>
        <w:spacing w:before="180" w:after="120"/>
        <w:ind w:left="-20" w:right="-20"/>
        <w:rPr>
          <w:rFonts w:ascii="Calibri" w:eastAsia="Calibri" w:hAnsi="Calibri" w:cs="Calibri"/>
          <w:color w:val="000000" w:themeColor="text1"/>
        </w:rPr>
      </w:pPr>
      <w:r>
        <w:rPr>
          <w:rFonts w:ascii="Calibri" w:eastAsia="Calibri" w:hAnsi="Calibri" w:cs="Calibri"/>
          <w:color w:val="000000" w:themeColor="text1"/>
        </w:rPr>
        <w:t xml:space="preserve">Please complete your review </w:t>
      </w:r>
      <w:r w:rsidR="00140F44">
        <w:rPr>
          <w:rFonts w:ascii="Calibri" w:eastAsia="Calibri" w:hAnsi="Calibri" w:cs="Calibri"/>
          <w:color w:val="000000" w:themeColor="text1"/>
        </w:rPr>
        <w:t>by typing your comments or suggestions below. Once you have finished your review, please add your initials and date to the table above.</w:t>
      </w:r>
    </w:p>
    <w:p w14:paraId="79EA1EFD" w14:textId="300C30CA" w:rsidR="62D4C11E" w:rsidRDefault="62D4C11E" w:rsidP="62D4C11E">
      <w:pPr>
        <w:pStyle w:val="BodyText"/>
      </w:pPr>
    </w:p>
    <w:bookmarkStart w:id="6" w:name="_Toc155245698" w:displacedByCustomXml="next"/>
    <w:sdt>
      <w:sdtPr>
        <w:rPr>
          <w:rFonts w:asciiTheme="minorHAnsi" w:hAnsiTheme="minorHAnsi"/>
          <w:b w:val="0"/>
          <w:spacing w:val="0"/>
          <w:sz w:val="20"/>
          <w:szCs w:val="24"/>
        </w:rPr>
        <w:id w:val="557055250"/>
        <w:docPartObj>
          <w:docPartGallery w:val="Table of Contents"/>
          <w:docPartUnique/>
        </w:docPartObj>
      </w:sdtPr>
      <w:sdtEndPr>
        <w:rPr>
          <w:bCs/>
          <w:noProof/>
          <w:sz w:val="24"/>
        </w:rPr>
      </w:sdtEndPr>
      <w:sdtContent>
        <w:p w14:paraId="69275955" w14:textId="60935E6A" w:rsidR="001D1DA5" w:rsidRDefault="001D1DA5" w:rsidP="001511D8">
          <w:pPr>
            <w:pStyle w:val="TOCHeading"/>
          </w:pPr>
          <w:r>
            <w:t>Table of Contents</w:t>
          </w:r>
          <w:bookmarkEnd w:id="6"/>
        </w:p>
        <w:p w14:paraId="5BF34F3C" w14:textId="662995C8" w:rsidR="003F6341" w:rsidRDefault="001D1DA5">
          <w:pPr>
            <w:pStyle w:val="TOC1"/>
            <w:rPr>
              <w:rFonts w:eastAsiaTheme="minorEastAsia" w:cstheme="minorBidi"/>
              <w:b w:val="0"/>
              <w:color w:val="auto"/>
              <w:kern w:val="2"/>
              <w:szCs w:val="22"/>
              <w14:ligatures w14:val="standardContextual"/>
            </w:rPr>
          </w:pPr>
          <w:r>
            <w:fldChar w:fldCharType="begin"/>
          </w:r>
          <w:r>
            <w:instrText xml:space="preserve"> TOC \o "1-3" \h \z \u </w:instrText>
          </w:r>
          <w:r>
            <w:fldChar w:fldCharType="separate"/>
          </w:r>
          <w:hyperlink w:anchor="_Toc155245697" w:history="1">
            <w:r w:rsidR="003F6341" w:rsidRPr="00960165">
              <w:rPr>
                <w:rStyle w:val="Hyperlink"/>
                <w:rFonts w:ascii="Arial" w:eastAsia="Arial" w:hAnsi="Arial" w:cs="Arial"/>
              </w:rPr>
              <w:t>Review Instructions</w:t>
            </w:r>
            <w:r w:rsidR="003F6341">
              <w:rPr>
                <w:webHidden/>
              </w:rPr>
              <w:tab/>
            </w:r>
            <w:r w:rsidR="003F6341">
              <w:rPr>
                <w:webHidden/>
              </w:rPr>
              <w:fldChar w:fldCharType="begin"/>
            </w:r>
            <w:r w:rsidR="003F6341">
              <w:rPr>
                <w:webHidden/>
              </w:rPr>
              <w:instrText xml:space="preserve"> PAGEREF _Toc155245697 \h </w:instrText>
            </w:r>
            <w:r w:rsidR="003F6341">
              <w:rPr>
                <w:webHidden/>
              </w:rPr>
            </w:r>
            <w:r w:rsidR="003F6341">
              <w:rPr>
                <w:webHidden/>
              </w:rPr>
              <w:fldChar w:fldCharType="separate"/>
            </w:r>
            <w:r w:rsidR="003F6341">
              <w:rPr>
                <w:webHidden/>
              </w:rPr>
              <w:t>1</w:t>
            </w:r>
            <w:r w:rsidR="003F6341">
              <w:rPr>
                <w:webHidden/>
              </w:rPr>
              <w:fldChar w:fldCharType="end"/>
            </w:r>
          </w:hyperlink>
        </w:p>
        <w:p w14:paraId="2033907C" w14:textId="20F39A6B" w:rsidR="003F6341" w:rsidRDefault="00FE1F9B">
          <w:pPr>
            <w:pStyle w:val="TOC1"/>
            <w:rPr>
              <w:rFonts w:eastAsiaTheme="minorEastAsia" w:cstheme="minorBidi"/>
              <w:b w:val="0"/>
              <w:color w:val="auto"/>
              <w:kern w:val="2"/>
              <w:szCs w:val="22"/>
              <w14:ligatures w14:val="standardContextual"/>
            </w:rPr>
          </w:pPr>
          <w:hyperlink w:anchor="_Toc155245698" w:history="1">
            <w:r w:rsidR="003F6341" w:rsidRPr="00960165">
              <w:rPr>
                <w:rStyle w:val="Hyperlink"/>
              </w:rPr>
              <w:t>Table of Contents</w:t>
            </w:r>
            <w:r w:rsidR="003F6341">
              <w:rPr>
                <w:webHidden/>
              </w:rPr>
              <w:tab/>
            </w:r>
            <w:r w:rsidR="003F6341">
              <w:rPr>
                <w:webHidden/>
              </w:rPr>
              <w:fldChar w:fldCharType="begin"/>
            </w:r>
            <w:r w:rsidR="003F6341">
              <w:rPr>
                <w:webHidden/>
              </w:rPr>
              <w:instrText xml:space="preserve"> PAGEREF _Toc155245698 \h </w:instrText>
            </w:r>
            <w:r w:rsidR="003F6341">
              <w:rPr>
                <w:webHidden/>
              </w:rPr>
            </w:r>
            <w:r w:rsidR="003F6341">
              <w:rPr>
                <w:webHidden/>
              </w:rPr>
              <w:fldChar w:fldCharType="separate"/>
            </w:r>
            <w:r w:rsidR="003F6341">
              <w:rPr>
                <w:webHidden/>
              </w:rPr>
              <w:t>1</w:t>
            </w:r>
            <w:r w:rsidR="003F6341">
              <w:rPr>
                <w:webHidden/>
              </w:rPr>
              <w:fldChar w:fldCharType="end"/>
            </w:r>
          </w:hyperlink>
        </w:p>
        <w:p w14:paraId="753A96CC" w14:textId="23AFA5AC" w:rsidR="003F6341" w:rsidRDefault="00FE1F9B">
          <w:pPr>
            <w:pStyle w:val="TOC1"/>
            <w:rPr>
              <w:rFonts w:eastAsiaTheme="minorEastAsia" w:cstheme="minorBidi"/>
              <w:b w:val="0"/>
              <w:color w:val="auto"/>
              <w:kern w:val="2"/>
              <w:szCs w:val="22"/>
              <w14:ligatures w14:val="standardContextual"/>
            </w:rPr>
          </w:pPr>
          <w:hyperlink w:anchor="_Toc155245699" w:history="1">
            <w:r w:rsidR="003F6341" w:rsidRPr="00960165">
              <w:rPr>
                <w:rStyle w:val="Hyperlink"/>
              </w:rPr>
              <w:t>Course Description</w:t>
            </w:r>
            <w:r w:rsidR="003F6341">
              <w:rPr>
                <w:webHidden/>
              </w:rPr>
              <w:tab/>
            </w:r>
            <w:r w:rsidR="003F6341">
              <w:rPr>
                <w:webHidden/>
              </w:rPr>
              <w:fldChar w:fldCharType="begin"/>
            </w:r>
            <w:r w:rsidR="003F6341">
              <w:rPr>
                <w:webHidden/>
              </w:rPr>
              <w:instrText xml:space="preserve"> PAGEREF _Toc155245699 \h </w:instrText>
            </w:r>
            <w:r w:rsidR="003F6341">
              <w:rPr>
                <w:webHidden/>
              </w:rPr>
            </w:r>
            <w:r w:rsidR="003F6341">
              <w:rPr>
                <w:webHidden/>
              </w:rPr>
              <w:fldChar w:fldCharType="separate"/>
            </w:r>
            <w:r w:rsidR="003F6341">
              <w:rPr>
                <w:webHidden/>
              </w:rPr>
              <w:t>4</w:t>
            </w:r>
            <w:r w:rsidR="003F6341">
              <w:rPr>
                <w:webHidden/>
              </w:rPr>
              <w:fldChar w:fldCharType="end"/>
            </w:r>
          </w:hyperlink>
        </w:p>
        <w:p w14:paraId="63B80153" w14:textId="2981F887" w:rsidR="003F6341" w:rsidRDefault="00FE1F9B">
          <w:pPr>
            <w:pStyle w:val="TOC1"/>
            <w:rPr>
              <w:rFonts w:eastAsiaTheme="minorEastAsia" w:cstheme="minorBidi"/>
              <w:b w:val="0"/>
              <w:color w:val="auto"/>
              <w:kern w:val="2"/>
              <w:szCs w:val="22"/>
              <w14:ligatures w14:val="standardContextual"/>
            </w:rPr>
          </w:pPr>
          <w:hyperlink w:anchor="_Toc155245700" w:history="1">
            <w:r w:rsidR="003F6341" w:rsidRPr="00960165">
              <w:rPr>
                <w:rStyle w:val="Hyperlink"/>
              </w:rPr>
              <w:t>Course Goal</w:t>
            </w:r>
            <w:r w:rsidR="003F6341">
              <w:rPr>
                <w:webHidden/>
              </w:rPr>
              <w:tab/>
            </w:r>
            <w:r w:rsidR="003F6341">
              <w:rPr>
                <w:webHidden/>
              </w:rPr>
              <w:fldChar w:fldCharType="begin"/>
            </w:r>
            <w:r w:rsidR="003F6341">
              <w:rPr>
                <w:webHidden/>
              </w:rPr>
              <w:instrText xml:space="preserve"> PAGEREF _Toc155245700 \h </w:instrText>
            </w:r>
            <w:r w:rsidR="003F6341">
              <w:rPr>
                <w:webHidden/>
              </w:rPr>
            </w:r>
            <w:r w:rsidR="003F6341">
              <w:rPr>
                <w:webHidden/>
              </w:rPr>
              <w:fldChar w:fldCharType="separate"/>
            </w:r>
            <w:r w:rsidR="003F6341">
              <w:rPr>
                <w:webHidden/>
              </w:rPr>
              <w:t>4</w:t>
            </w:r>
            <w:r w:rsidR="003F6341">
              <w:rPr>
                <w:webHidden/>
              </w:rPr>
              <w:fldChar w:fldCharType="end"/>
            </w:r>
          </w:hyperlink>
        </w:p>
        <w:p w14:paraId="2517B8AD" w14:textId="3E43A300" w:rsidR="003F6341" w:rsidRDefault="00FE1F9B">
          <w:pPr>
            <w:pStyle w:val="TOC1"/>
            <w:rPr>
              <w:rFonts w:eastAsiaTheme="minorEastAsia" w:cstheme="minorBidi"/>
              <w:b w:val="0"/>
              <w:color w:val="auto"/>
              <w:kern w:val="2"/>
              <w:szCs w:val="22"/>
              <w14:ligatures w14:val="standardContextual"/>
            </w:rPr>
          </w:pPr>
          <w:hyperlink w:anchor="_Toc155245701" w:history="1">
            <w:r w:rsidR="003F6341" w:rsidRPr="00960165">
              <w:rPr>
                <w:rStyle w:val="Hyperlink"/>
              </w:rPr>
              <w:t>Course Learning Objectives</w:t>
            </w:r>
            <w:r w:rsidR="003F6341">
              <w:rPr>
                <w:webHidden/>
              </w:rPr>
              <w:tab/>
            </w:r>
            <w:r w:rsidR="003F6341">
              <w:rPr>
                <w:webHidden/>
              </w:rPr>
              <w:fldChar w:fldCharType="begin"/>
            </w:r>
            <w:r w:rsidR="003F6341">
              <w:rPr>
                <w:webHidden/>
              </w:rPr>
              <w:instrText xml:space="preserve"> PAGEREF _Toc155245701 \h </w:instrText>
            </w:r>
            <w:r w:rsidR="003F6341">
              <w:rPr>
                <w:webHidden/>
              </w:rPr>
            </w:r>
            <w:r w:rsidR="003F6341">
              <w:rPr>
                <w:webHidden/>
              </w:rPr>
              <w:fldChar w:fldCharType="separate"/>
            </w:r>
            <w:r w:rsidR="003F6341">
              <w:rPr>
                <w:webHidden/>
              </w:rPr>
              <w:t>4</w:t>
            </w:r>
            <w:r w:rsidR="003F6341">
              <w:rPr>
                <w:webHidden/>
              </w:rPr>
              <w:fldChar w:fldCharType="end"/>
            </w:r>
          </w:hyperlink>
        </w:p>
        <w:p w14:paraId="1A14916D" w14:textId="76D1F50E" w:rsidR="003F6341" w:rsidRDefault="00FE1F9B">
          <w:pPr>
            <w:pStyle w:val="TOC2"/>
            <w:rPr>
              <w:rFonts w:eastAsiaTheme="minorEastAsia" w:cstheme="minorBidi"/>
              <w:color w:val="auto"/>
              <w:kern w:val="2"/>
              <w:sz w:val="22"/>
              <w:szCs w:val="22"/>
              <w14:ligatures w14:val="standardContextual"/>
            </w:rPr>
          </w:pPr>
          <w:hyperlink w:anchor="_Toc155245702" w:history="1">
            <w:r w:rsidR="003F6341" w:rsidRPr="00960165">
              <w:rPr>
                <w:rStyle w:val="Hyperlink"/>
              </w:rPr>
              <w:t>Part 1: eLearning</w:t>
            </w:r>
            <w:r w:rsidR="003F6341">
              <w:rPr>
                <w:webHidden/>
              </w:rPr>
              <w:tab/>
            </w:r>
            <w:r w:rsidR="003F6341">
              <w:rPr>
                <w:webHidden/>
              </w:rPr>
              <w:fldChar w:fldCharType="begin"/>
            </w:r>
            <w:r w:rsidR="003F6341">
              <w:rPr>
                <w:webHidden/>
              </w:rPr>
              <w:instrText xml:space="preserve"> PAGEREF _Toc155245702 \h </w:instrText>
            </w:r>
            <w:r w:rsidR="003F6341">
              <w:rPr>
                <w:webHidden/>
              </w:rPr>
            </w:r>
            <w:r w:rsidR="003F6341">
              <w:rPr>
                <w:webHidden/>
              </w:rPr>
              <w:fldChar w:fldCharType="separate"/>
            </w:r>
            <w:r w:rsidR="003F6341">
              <w:rPr>
                <w:webHidden/>
              </w:rPr>
              <w:t>4</w:t>
            </w:r>
            <w:r w:rsidR="003F6341">
              <w:rPr>
                <w:webHidden/>
              </w:rPr>
              <w:fldChar w:fldCharType="end"/>
            </w:r>
          </w:hyperlink>
        </w:p>
        <w:p w14:paraId="221BCE81" w14:textId="676DFBDD" w:rsidR="003F6341" w:rsidRDefault="00FE1F9B">
          <w:pPr>
            <w:pStyle w:val="TOC2"/>
            <w:rPr>
              <w:rFonts w:eastAsiaTheme="minorEastAsia" w:cstheme="minorBidi"/>
              <w:color w:val="auto"/>
              <w:kern w:val="2"/>
              <w:sz w:val="22"/>
              <w:szCs w:val="22"/>
              <w14:ligatures w14:val="standardContextual"/>
            </w:rPr>
          </w:pPr>
          <w:hyperlink w:anchor="_Toc155245703" w:history="1">
            <w:r w:rsidR="003F6341" w:rsidRPr="00960165">
              <w:rPr>
                <w:rStyle w:val="Hyperlink"/>
              </w:rPr>
              <w:t>Part 2: Lab Learning</w:t>
            </w:r>
            <w:r w:rsidR="003F6341">
              <w:rPr>
                <w:webHidden/>
              </w:rPr>
              <w:tab/>
            </w:r>
            <w:r w:rsidR="003F6341">
              <w:rPr>
                <w:webHidden/>
              </w:rPr>
              <w:fldChar w:fldCharType="begin"/>
            </w:r>
            <w:r w:rsidR="003F6341">
              <w:rPr>
                <w:webHidden/>
              </w:rPr>
              <w:instrText xml:space="preserve"> PAGEREF _Toc155245703 \h </w:instrText>
            </w:r>
            <w:r w:rsidR="003F6341">
              <w:rPr>
                <w:webHidden/>
              </w:rPr>
            </w:r>
            <w:r w:rsidR="003F6341">
              <w:rPr>
                <w:webHidden/>
              </w:rPr>
              <w:fldChar w:fldCharType="separate"/>
            </w:r>
            <w:r w:rsidR="003F6341">
              <w:rPr>
                <w:webHidden/>
              </w:rPr>
              <w:t>4</w:t>
            </w:r>
            <w:r w:rsidR="003F6341">
              <w:rPr>
                <w:webHidden/>
              </w:rPr>
              <w:fldChar w:fldCharType="end"/>
            </w:r>
          </w:hyperlink>
        </w:p>
        <w:p w14:paraId="1FCDDE6B" w14:textId="13432BEF" w:rsidR="003F6341" w:rsidRDefault="00FE1F9B">
          <w:pPr>
            <w:pStyle w:val="TOC1"/>
            <w:rPr>
              <w:rFonts w:eastAsiaTheme="minorEastAsia" w:cstheme="minorBidi"/>
              <w:b w:val="0"/>
              <w:color w:val="auto"/>
              <w:kern w:val="2"/>
              <w:szCs w:val="22"/>
              <w14:ligatures w14:val="standardContextual"/>
            </w:rPr>
          </w:pPr>
          <w:hyperlink w:anchor="_Toc155245704" w:history="1">
            <w:r w:rsidR="003F6341" w:rsidRPr="00960165">
              <w:rPr>
                <w:rStyle w:val="Hyperlink"/>
              </w:rPr>
              <w:t>Module 1: Introduction to Veterinary Medicine</w:t>
            </w:r>
            <w:r w:rsidR="003F6341">
              <w:rPr>
                <w:webHidden/>
              </w:rPr>
              <w:tab/>
            </w:r>
            <w:r w:rsidR="003F6341">
              <w:rPr>
                <w:webHidden/>
              </w:rPr>
              <w:fldChar w:fldCharType="begin"/>
            </w:r>
            <w:r w:rsidR="003F6341">
              <w:rPr>
                <w:webHidden/>
              </w:rPr>
              <w:instrText xml:space="preserve"> PAGEREF _Toc155245704 \h </w:instrText>
            </w:r>
            <w:r w:rsidR="003F6341">
              <w:rPr>
                <w:webHidden/>
              </w:rPr>
            </w:r>
            <w:r w:rsidR="003F6341">
              <w:rPr>
                <w:webHidden/>
              </w:rPr>
              <w:fldChar w:fldCharType="separate"/>
            </w:r>
            <w:r w:rsidR="003F6341">
              <w:rPr>
                <w:webHidden/>
              </w:rPr>
              <w:t>5</w:t>
            </w:r>
            <w:r w:rsidR="003F6341">
              <w:rPr>
                <w:webHidden/>
              </w:rPr>
              <w:fldChar w:fldCharType="end"/>
            </w:r>
          </w:hyperlink>
        </w:p>
        <w:p w14:paraId="37DA6126" w14:textId="6E34860C" w:rsidR="003F6341" w:rsidRDefault="00FE1F9B">
          <w:pPr>
            <w:pStyle w:val="TOC3"/>
            <w:rPr>
              <w:rFonts w:eastAsiaTheme="minorEastAsia" w:cstheme="minorBidi"/>
              <w:noProof/>
              <w:color w:val="auto"/>
              <w:kern w:val="2"/>
              <w:sz w:val="22"/>
              <w:szCs w:val="22"/>
              <w14:ligatures w14:val="standardContextual"/>
            </w:rPr>
          </w:pPr>
          <w:hyperlink w:anchor="_Toc155245705" w:history="1">
            <w:r w:rsidR="003F6341" w:rsidRPr="00960165">
              <w:rPr>
                <w:rStyle w:val="Hyperlink"/>
                <w:noProof/>
              </w:rPr>
              <w:t>1.1 The Veterinary Assistant in the Veterinary field</w:t>
            </w:r>
            <w:r w:rsidR="003F6341">
              <w:rPr>
                <w:noProof/>
                <w:webHidden/>
              </w:rPr>
              <w:tab/>
            </w:r>
            <w:r w:rsidR="003F6341">
              <w:rPr>
                <w:noProof/>
                <w:webHidden/>
              </w:rPr>
              <w:fldChar w:fldCharType="begin"/>
            </w:r>
            <w:r w:rsidR="003F6341">
              <w:rPr>
                <w:noProof/>
                <w:webHidden/>
              </w:rPr>
              <w:instrText xml:space="preserve"> PAGEREF _Toc155245705 \h </w:instrText>
            </w:r>
            <w:r w:rsidR="003F6341">
              <w:rPr>
                <w:noProof/>
                <w:webHidden/>
              </w:rPr>
            </w:r>
            <w:r w:rsidR="003F6341">
              <w:rPr>
                <w:noProof/>
                <w:webHidden/>
              </w:rPr>
              <w:fldChar w:fldCharType="separate"/>
            </w:r>
            <w:r w:rsidR="003F6341">
              <w:rPr>
                <w:noProof/>
                <w:webHidden/>
              </w:rPr>
              <w:t>6</w:t>
            </w:r>
            <w:r w:rsidR="003F6341">
              <w:rPr>
                <w:noProof/>
                <w:webHidden/>
              </w:rPr>
              <w:fldChar w:fldCharType="end"/>
            </w:r>
          </w:hyperlink>
        </w:p>
        <w:p w14:paraId="4FCDC413" w14:textId="59895051" w:rsidR="003F6341" w:rsidRDefault="00FE1F9B">
          <w:pPr>
            <w:pStyle w:val="TOC3"/>
            <w:rPr>
              <w:rFonts w:eastAsiaTheme="minorEastAsia" w:cstheme="minorBidi"/>
              <w:noProof/>
              <w:color w:val="auto"/>
              <w:kern w:val="2"/>
              <w:sz w:val="22"/>
              <w:szCs w:val="22"/>
              <w14:ligatures w14:val="standardContextual"/>
            </w:rPr>
          </w:pPr>
          <w:hyperlink w:anchor="_Toc155245706" w:history="1">
            <w:r w:rsidR="003F6341" w:rsidRPr="00960165">
              <w:rPr>
                <w:rStyle w:val="Hyperlink"/>
                <w:noProof/>
              </w:rPr>
              <w:t>1.2 A Day in the Life of a Veterinary Assistant</w:t>
            </w:r>
            <w:r w:rsidR="003F6341">
              <w:rPr>
                <w:noProof/>
                <w:webHidden/>
              </w:rPr>
              <w:tab/>
            </w:r>
            <w:r w:rsidR="003F6341">
              <w:rPr>
                <w:noProof/>
                <w:webHidden/>
              </w:rPr>
              <w:fldChar w:fldCharType="begin"/>
            </w:r>
            <w:r w:rsidR="003F6341">
              <w:rPr>
                <w:noProof/>
                <w:webHidden/>
              </w:rPr>
              <w:instrText xml:space="preserve"> PAGEREF _Toc155245706 \h </w:instrText>
            </w:r>
            <w:r w:rsidR="003F6341">
              <w:rPr>
                <w:noProof/>
                <w:webHidden/>
              </w:rPr>
            </w:r>
            <w:r w:rsidR="003F6341">
              <w:rPr>
                <w:noProof/>
                <w:webHidden/>
              </w:rPr>
              <w:fldChar w:fldCharType="separate"/>
            </w:r>
            <w:r w:rsidR="003F6341">
              <w:rPr>
                <w:noProof/>
                <w:webHidden/>
              </w:rPr>
              <w:t>6</w:t>
            </w:r>
            <w:r w:rsidR="003F6341">
              <w:rPr>
                <w:noProof/>
                <w:webHidden/>
              </w:rPr>
              <w:fldChar w:fldCharType="end"/>
            </w:r>
          </w:hyperlink>
        </w:p>
        <w:p w14:paraId="23E7DB81" w14:textId="587E4843" w:rsidR="003F6341" w:rsidRDefault="00FE1F9B">
          <w:pPr>
            <w:pStyle w:val="TOC1"/>
            <w:rPr>
              <w:rFonts w:eastAsiaTheme="minorEastAsia" w:cstheme="minorBidi"/>
              <w:b w:val="0"/>
              <w:color w:val="auto"/>
              <w:kern w:val="2"/>
              <w:szCs w:val="22"/>
              <w14:ligatures w14:val="standardContextual"/>
            </w:rPr>
          </w:pPr>
          <w:hyperlink w:anchor="_Toc155245707" w:history="1">
            <w:r w:rsidR="003F6341" w:rsidRPr="00960165">
              <w:rPr>
                <w:rStyle w:val="Hyperlink"/>
              </w:rPr>
              <w:t>Module 2: Customer Service Soft Skills</w:t>
            </w:r>
            <w:r w:rsidR="003F6341">
              <w:rPr>
                <w:webHidden/>
              </w:rPr>
              <w:tab/>
            </w:r>
            <w:r w:rsidR="003F6341">
              <w:rPr>
                <w:webHidden/>
              </w:rPr>
              <w:fldChar w:fldCharType="begin"/>
            </w:r>
            <w:r w:rsidR="003F6341">
              <w:rPr>
                <w:webHidden/>
              </w:rPr>
              <w:instrText xml:space="preserve"> PAGEREF _Toc155245707 \h </w:instrText>
            </w:r>
            <w:r w:rsidR="003F6341">
              <w:rPr>
                <w:webHidden/>
              </w:rPr>
            </w:r>
            <w:r w:rsidR="003F6341">
              <w:rPr>
                <w:webHidden/>
              </w:rPr>
              <w:fldChar w:fldCharType="separate"/>
            </w:r>
            <w:r w:rsidR="003F6341">
              <w:rPr>
                <w:webHidden/>
              </w:rPr>
              <w:t>6</w:t>
            </w:r>
            <w:r w:rsidR="003F6341">
              <w:rPr>
                <w:webHidden/>
              </w:rPr>
              <w:fldChar w:fldCharType="end"/>
            </w:r>
          </w:hyperlink>
        </w:p>
        <w:p w14:paraId="10DCAC19" w14:textId="22E92F06" w:rsidR="003F6341" w:rsidRDefault="00FE1F9B">
          <w:pPr>
            <w:pStyle w:val="TOC3"/>
            <w:rPr>
              <w:rFonts w:eastAsiaTheme="minorEastAsia" w:cstheme="minorBidi"/>
              <w:noProof/>
              <w:color w:val="auto"/>
              <w:kern w:val="2"/>
              <w:sz w:val="22"/>
              <w:szCs w:val="22"/>
              <w14:ligatures w14:val="standardContextual"/>
            </w:rPr>
          </w:pPr>
          <w:hyperlink w:anchor="_Toc155245708" w:history="1">
            <w:r w:rsidR="003F6341" w:rsidRPr="00960165">
              <w:rPr>
                <w:rStyle w:val="Hyperlink"/>
                <w:noProof/>
              </w:rPr>
              <w:t>2.1 The Art of Engagement</w:t>
            </w:r>
            <w:r w:rsidR="003F6341">
              <w:rPr>
                <w:noProof/>
                <w:webHidden/>
              </w:rPr>
              <w:tab/>
            </w:r>
            <w:r w:rsidR="003F6341">
              <w:rPr>
                <w:noProof/>
                <w:webHidden/>
              </w:rPr>
              <w:fldChar w:fldCharType="begin"/>
            </w:r>
            <w:r w:rsidR="003F6341">
              <w:rPr>
                <w:noProof/>
                <w:webHidden/>
              </w:rPr>
              <w:instrText xml:space="preserve"> PAGEREF _Toc155245708 \h </w:instrText>
            </w:r>
            <w:r w:rsidR="003F6341">
              <w:rPr>
                <w:noProof/>
                <w:webHidden/>
              </w:rPr>
            </w:r>
            <w:r w:rsidR="003F6341">
              <w:rPr>
                <w:noProof/>
                <w:webHidden/>
              </w:rPr>
              <w:fldChar w:fldCharType="separate"/>
            </w:r>
            <w:r w:rsidR="003F6341">
              <w:rPr>
                <w:noProof/>
                <w:webHidden/>
              </w:rPr>
              <w:t>6</w:t>
            </w:r>
            <w:r w:rsidR="003F6341">
              <w:rPr>
                <w:noProof/>
                <w:webHidden/>
              </w:rPr>
              <w:fldChar w:fldCharType="end"/>
            </w:r>
          </w:hyperlink>
        </w:p>
        <w:p w14:paraId="7CC2F273" w14:textId="3D50BAC8" w:rsidR="003F6341" w:rsidRDefault="00FE1F9B">
          <w:pPr>
            <w:pStyle w:val="TOC3"/>
            <w:rPr>
              <w:rFonts w:eastAsiaTheme="minorEastAsia" w:cstheme="minorBidi"/>
              <w:noProof/>
              <w:color w:val="auto"/>
              <w:kern w:val="2"/>
              <w:sz w:val="22"/>
              <w:szCs w:val="22"/>
              <w14:ligatures w14:val="standardContextual"/>
            </w:rPr>
          </w:pPr>
          <w:hyperlink w:anchor="_Toc155245709" w:history="1">
            <w:r w:rsidR="003F6341" w:rsidRPr="00960165">
              <w:rPr>
                <w:rStyle w:val="Hyperlink"/>
                <w:noProof/>
              </w:rPr>
              <w:t>2.2 The Human-Animal Bond</w:t>
            </w:r>
            <w:r w:rsidR="003F6341">
              <w:rPr>
                <w:noProof/>
                <w:webHidden/>
              </w:rPr>
              <w:tab/>
            </w:r>
            <w:r w:rsidR="003F6341">
              <w:rPr>
                <w:noProof/>
                <w:webHidden/>
              </w:rPr>
              <w:fldChar w:fldCharType="begin"/>
            </w:r>
            <w:r w:rsidR="003F6341">
              <w:rPr>
                <w:noProof/>
                <w:webHidden/>
              </w:rPr>
              <w:instrText xml:space="preserve"> PAGEREF _Toc155245709 \h </w:instrText>
            </w:r>
            <w:r w:rsidR="003F6341">
              <w:rPr>
                <w:noProof/>
                <w:webHidden/>
              </w:rPr>
            </w:r>
            <w:r w:rsidR="003F6341">
              <w:rPr>
                <w:noProof/>
                <w:webHidden/>
              </w:rPr>
              <w:fldChar w:fldCharType="separate"/>
            </w:r>
            <w:r w:rsidR="003F6341">
              <w:rPr>
                <w:noProof/>
                <w:webHidden/>
              </w:rPr>
              <w:t>7</w:t>
            </w:r>
            <w:r w:rsidR="003F6341">
              <w:rPr>
                <w:noProof/>
                <w:webHidden/>
              </w:rPr>
              <w:fldChar w:fldCharType="end"/>
            </w:r>
          </w:hyperlink>
        </w:p>
        <w:p w14:paraId="5DDC2EE5" w14:textId="6F4CE876" w:rsidR="003F6341" w:rsidRDefault="00FE1F9B">
          <w:pPr>
            <w:pStyle w:val="TOC3"/>
            <w:rPr>
              <w:rFonts w:eastAsiaTheme="minorEastAsia" w:cstheme="minorBidi"/>
              <w:noProof/>
              <w:color w:val="auto"/>
              <w:kern w:val="2"/>
              <w:sz w:val="22"/>
              <w:szCs w:val="22"/>
              <w14:ligatures w14:val="standardContextual"/>
            </w:rPr>
          </w:pPr>
          <w:hyperlink w:anchor="_Toc155245710" w:history="1">
            <w:r w:rsidR="003F6341" w:rsidRPr="00960165">
              <w:rPr>
                <w:rStyle w:val="Hyperlink"/>
                <w:noProof/>
              </w:rPr>
              <w:t>2.3 Communicating with Clients</w:t>
            </w:r>
            <w:r w:rsidR="003F6341">
              <w:rPr>
                <w:noProof/>
                <w:webHidden/>
              </w:rPr>
              <w:tab/>
            </w:r>
            <w:r w:rsidR="003F6341">
              <w:rPr>
                <w:noProof/>
                <w:webHidden/>
              </w:rPr>
              <w:fldChar w:fldCharType="begin"/>
            </w:r>
            <w:r w:rsidR="003F6341">
              <w:rPr>
                <w:noProof/>
                <w:webHidden/>
              </w:rPr>
              <w:instrText xml:space="preserve"> PAGEREF _Toc155245710 \h </w:instrText>
            </w:r>
            <w:r w:rsidR="003F6341">
              <w:rPr>
                <w:noProof/>
                <w:webHidden/>
              </w:rPr>
            </w:r>
            <w:r w:rsidR="003F6341">
              <w:rPr>
                <w:noProof/>
                <w:webHidden/>
              </w:rPr>
              <w:fldChar w:fldCharType="separate"/>
            </w:r>
            <w:r w:rsidR="003F6341">
              <w:rPr>
                <w:noProof/>
                <w:webHidden/>
              </w:rPr>
              <w:t>7</w:t>
            </w:r>
            <w:r w:rsidR="003F6341">
              <w:rPr>
                <w:noProof/>
                <w:webHidden/>
              </w:rPr>
              <w:fldChar w:fldCharType="end"/>
            </w:r>
          </w:hyperlink>
        </w:p>
        <w:p w14:paraId="62FFF09D" w14:textId="3AB82B67" w:rsidR="003F6341" w:rsidRDefault="00FE1F9B">
          <w:pPr>
            <w:pStyle w:val="TOC3"/>
            <w:rPr>
              <w:rFonts w:eastAsiaTheme="minorEastAsia" w:cstheme="minorBidi"/>
              <w:noProof/>
              <w:color w:val="auto"/>
              <w:kern w:val="2"/>
              <w:sz w:val="22"/>
              <w:szCs w:val="22"/>
              <w14:ligatures w14:val="standardContextual"/>
            </w:rPr>
          </w:pPr>
          <w:hyperlink w:anchor="_Toc155245711" w:history="1">
            <w:r w:rsidR="003F6341" w:rsidRPr="00960165">
              <w:rPr>
                <w:rStyle w:val="Hyperlink"/>
                <w:noProof/>
              </w:rPr>
              <w:t>2.4 Managing Grief</w:t>
            </w:r>
            <w:r w:rsidR="003F6341">
              <w:rPr>
                <w:noProof/>
                <w:webHidden/>
              </w:rPr>
              <w:tab/>
            </w:r>
            <w:r w:rsidR="003F6341">
              <w:rPr>
                <w:noProof/>
                <w:webHidden/>
              </w:rPr>
              <w:fldChar w:fldCharType="begin"/>
            </w:r>
            <w:r w:rsidR="003F6341">
              <w:rPr>
                <w:noProof/>
                <w:webHidden/>
              </w:rPr>
              <w:instrText xml:space="preserve"> PAGEREF _Toc155245711 \h </w:instrText>
            </w:r>
            <w:r w:rsidR="003F6341">
              <w:rPr>
                <w:noProof/>
                <w:webHidden/>
              </w:rPr>
            </w:r>
            <w:r w:rsidR="003F6341">
              <w:rPr>
                <w:noProof/>
                <w:webHidden/>
              </w:rPr>
              <w:fldChar w:fldCharType="separate"/>
            </w:r>
            <w:r w:rsidR="003F6341">
              <w:rPr>
                <w:noProof/>
                <w:webHidden/>
              </w:rPr>
              <w:t>8</w:t>
            </w:r>
            <w:r w:rsidR="003F6341">
              <w:rPr>
                <w:noProof/>
                <w:webHidden/>
              </w:rPr>
              <w:fldChar w:fldCharType="end"/>
            </w:r>
          </w:hyperlink>
        </w:p>
        <w:p w14:paraId="0FBEA6AE" w14:textId="51FB421D" w:rsidR="003F6341" w:rsidRDefault="00FE1F9B">
          <w:pPr>
            <w:pStyle w:val="TOC1"/>
            <w:rPr>
              <w:rFonts w:eastAsiaTheme="minorEastAsia" w:cstheme="minorBidi"/>
              <w:b w:val="0"/>
              <w:color w:val="auto"/>
              <w:kern w:val="2"/>
              <w:szCs w:val="22"/>
              <w14:ligatures w14:val="standardContextual"/>
            </w:rPr>
          </w:pPr>
          <w:hyperlink w:anchor="_Toc155245712" w:history="1">
            <w:r w:rsidR="003F6341" w:rsidRPr="00960165">
              <w:rPr>
                <w:rStyle w:val="Hyperlink"/>
              </w:rPr>
              <w:t>Module 3: Laws and Ethics for the Veterinary Assistant</w:t>
            </w:r>
            <w:r w:rsidR="003F6341">
              <w:rPr>
                <w:webHidden/>
              </w:rPr>
              <w:tab/>
            </w:r>
            <w:r w:rsidR="003F6341">
              <w:rPr>
                <w:webHidden/>
              </w:rPr>
              <w:fldChar w:fldCharType="begin"/>
            </w:r>
            <w:r w:rsidR="003F6341">
              <w:rPr>
                <w:webHidden/>
              </w:rPr>
              <w:instrText xml:space="preserve"> PAGEREF _Toc155245712 \h </w:instrText>
            </w:r>
            <w:r w:rsidR="003F6341">
              <w:rPr>
                <w:webHidden/>
              </w:rPr>
            </w:r>
            <w:r w:rsidR="003F6341">
              <w:rPr>
                <w:webHidden/>
              </w:rPr>
              <w:fldChar w:fldCharType="separate"/>
            </w:r>
            <w:r w:rsidR="003F6341">
              <w:rPr>
                <w:webHidden/>
              </w:rPr>
              <w:t>8</w:t>
            </w:r>
            <w:r w:rsidR="003F6341">
              <w:rPr>
                <w:webHidden/>
              </w:rPr>
              <w:fldChar w:fldCharType="end"/>
            </w:r>
          </w:hyperlink>
        </w:p>
        <w:p w14:paraId="200D2D6A" w14:textId="51EF0C52" w:rsidR="003F6341" w:rsidRDefault="00FE1F9B">
          <w:pPr>
            <w:pStyle w:val="TOC3"/>
            <w:rPr>
              <w:rFonts w:eastAsiaTheme="minorEastAsia" w:cstheme="minorBidi"/>
              <w:noProof/>
              <w:color w:val="auto"/>
              <w:kern w:val="2"/>
              <w:sz w:val="22"/>
              <w:szCs w:val="22"/>
              <w14:ligatures w14:val="standardContextual"/>
            </w:rPr>
          </w:pPr>
          <w:hyperlink w:anchor="_Toc155245713" w:history="1">
            <w:r w:rsidR="003F6341" w:rsidRPr="00960165">
              <w:rPr>
                <w:rStyle w:val="Hyperlink"/>
                <w:noProof/>
              </w:rPr>
              <w:t>3.1 Federal and State Laws Governing the Veterinary Profession</w:t>
            </w:r>
            <w:r w:rsidR="003F6341">
              <w:rPr>
                <w:noProof/>
                <w:webHidden/>
              </w:rPr>
              <w:tab/>
            </w:r>
            <w:r w:rsidR="003F6341">
              <w:rPr>
                <w:noProof/>
                <w:webHidden/>
              </w:rPr>
              <w:fldChar w:fldCharType="begin"/>
            </w:r>
            <w:r w:rsidR="003F6341">
              <w:rPr>
                <w:noProof/>
                <w:webHidden/>
              </w:rPr>
              <w:instrText xml:space="preserve"> PAGEREF _Toc155245713 \h </w:instrText>
            </w:r>
            <w:r w:rsidR="003F6341">
              <w:rPr>
                <w:noProof/>
                <w:webHidden/>
              </w:rPr>
            </w:r>
            <w:r w:rsidR="003F6341">
              <w:rPr>
                <w:noProof/>
                <w:webHidden/>
              </w:rPr>
              <w:fldChar w:fldCharType="separate"/>
            </w:r>
            <w:r w:rsidR="003F6341">
              <w:rPr>
                <w:noProof/>
                <w:webHidden/>
              </w:rPr>
              <w:t>8</w:t>
            </w:r>
            <w:r w:rsidR="003F6341">
              <w:rPr>
                <w:noProof/>
                <w:webHidden/>
              </w:rPr>
              <w:fldChar w:fldCharType="end"/>
            </w:r>
          </w:hyperlink>
        </w:p>
        <w:p w14:paraId="34940AEF" w14:textId="3053DA90" w:rsidR="003F6341" w:rsidRDefault="00FE1F9B">
          <w:pPr>
            <w:pStyle w:val="TOC3"/>
            <w:rPr>
              <w:rFonts w:eastAsiaTheme="minorEastAsia" w:cstheme="minorBidi"/>
              <w:noProof/>
              <w:color w:val="auto"/>
              <w:kern w:val="2"/>
              <w:sz w:val="22"/>
              <w:szCs w:val="22"/>
              <w14:ligatures w14:val="standardContextual"/>
            </w:rPr>
          </w:pPr>
          <w:hyperlink w:anchor="_Toc155245714" w:history="1">
            <w:r w:rsidR="003F6341" w:rsidRPr="00960165">
              <w:rPr>
                <w:rStyle w:val="Hyperlink"/>
                <w:noProof/>
              </w:rPr>
              <w:t>3.2 Ethics for the Veterinary Professional</w:t>
            </w:r>
            <w:r w:rsidR="003F6341">
              <w:rPr>
                <w:noProof/>
                <w:webHidden/>
              </w:rPr>
              <w:tab/>
            </w:r>
            <w:r w:rsidR="003F6341">
              <w:rPr>
                <w:noProof/>
                <w:webHidden/>
              </w:rPr>
              <w:fldChar w:fldCharType="begin"/>
            </w:r>
            <w:r w:rsidR="003F6341">
              <w:rPr>
                <w:noProof/>
                <w:webHidden/>
              </w:rPr>
              <w:instrText xml:space="preserve"> PAGEREF _Toc155245714 \h </w:instrText>
            </w:r>
            <w:r w:rsidR="003F6341">
              <w:rPr>
                <w:noProof/>
                <w:webHidden/>
              </w:rPr>
            </w:r>
            <w:r w:rsidR="003F6341">
              <w:rPr>
                <w:noProof/>
                <w:webHidden/>
              </w:rPr>
              <w:fldChar w:fldCharType="separate"/>
            </w:r>
            <w:r w:rsidR="003F6341">
              <w:rPr>
                <w:noProof/>
                <w:webHidden/>
              </w:rPr>
              <w:t>9</w:t>
            </w:r>
            <w:r w:rsidR="003F6341">
              <w:rPr>
                <w:noProof/>
                <w:webHidden/>
              </w:rPr>
              <w:fldChar w:fldCharType="end"/>
            </w:r>
          </w:hyperlink>
        </w:p>
        <w:p w14:paraId="2E743AFB" w14:textId="4D1E9D8C" w:rsidR="003F6341" w:rsidRDefault="00FE1F9B">
          <w:pPr>
            <w:pStyle w:val="TOC1"/>
            <w:rPr>
              <w:rFonts w:eastAsiaTheme="minorEastAsia" w:cstheme="minorBidi"/>
              <w:b w:val="0"/>
              <w:color w:val="auto"/>
              <w:kern w:val="2"/>
              <w:szCs w:val="22"/>
              <w14:ligatures w14:val="standardContextual"/>
            </w:rPr>
          </w:pPr>
          <w:hyperlink w:anchor="_Toc155245715" w:history="1">
            <w:r w:rsidR="003F6341" w:rsidRPr="00960165">
              <w:rPr>
                <w:rStyle w:val="Hyperlink"/>
              </w:rPr>
              <w:t>Module 4: Foundational Concepts</w:t>
            </w:r>
            <w:r w:rsidR="003F6341">
              <w:rPr>
                <w:webHidden/>
              </w:rPr>
              <w:tab/>
            </w:r>
            <w:r w:rsidR="003F6341">
              <w:rPr>
                <w:webHidden/>
              </w:rPr>
              <w:fldChar w:fldCharType="begin"/>
            </w:r>
            <w:r w:rsidR="003F6341">
              <w:rPr>
                <w:webHidden/>
              </w:rPr>
              <w:instrText xml:space="preserve"> PAGEREF _Toc155245715 \h </w:instrText>
            </w:r>
            <w:r w:rsidR="003F6341">
              <w:rPr>
                <w:webHidden/>
              </w:rPr>
            </w:r>
            <w:r w:rsidR="003F6341">
              <w:rPr>
                <w:webHidden/>
              </w:rPr>
              <w:fldChar w:fldCharType="separate"/>
            </w:r>
            <w:r w:rsidR="003F6341">
              <w:rPr>
                <w:webHidden/>
              </w:rPr>
              <w:t>9</w:t>
            </w:r>
            <w:r w:rsidR="003F6341">
              <w:rPr>
                <w:webHidden/>
              </w:rPr>
              <w:fldChar w:fldCharType="end"/>
            </w:r>
          </w:hyperlink>
        </w:p>
        <w:p w14:paraId="3C0785F3" w14:textId="5480A3AE" w:rsidR="003F6341" w:rsidRDefault="00FE1F9B">
          <w:pPr>
            <w:pStyle w:val="TOC3"/>
            <w:rPr>
              <w:rFonts w:eastAsiaTheme="minorEastAsia" w:cstheme="minorBidi"/>
              <w:noProof/>
              <w:color w:val="auto"/>
              <w:kern w:val="2"/>
              <w:sz w:val="22"/>
              <w:szCs w:val="22"/>
              <w14:ligatures w14:val="standardContextual"/>
            </w:rPr>
          </w:pPr>
          <w:hyperlink w:anchor="_Toc155245716" w:history="1">
            <w:r w:rsidR="003F6341" w:rsidRPr="00960165">
              <w:rPr>
                <w:rStyle w:val="Hyperlink"/>
                <w:noProof/>
              </w:rPr>
              <w:t>4.1 Medical Terminology for the Veterinary Assistant</w:t>
            </w:r>
            <w:r w:rsidR="003F6341">
              <w:rPr>
                <w:noProof/>
                <w:webHidden/>
              </w:rPr>
              <w:tab/>
            </w:r>
            <w:r w:rsidR="003F6341">
              <w:rPr>
                <w:noProof/>
                <w:webHidden/>
              </w:rPr>
              <w:fldChar w:fldCharType="begin"/>
            </w:r>
            <w:r w:rsidR="003F6341">
              <w:rPr>
                <w:noProof/>
                <w:webHidden/>
              </w:rPr>
              <w:instrText xml:space="preserve"> PAGEREF _Toc155245716 \h </w:instrText>
            </w:r>
            <w:r w:rsidR="003F6341">
              <w:rPr>
                <w:noProof/>
                <w:webHidden/>
              </w:rPr>
            </w:r>
            <w:r w:rsidR="003F6341">
              <w:rPr>
                <w:noProof/>
                <w:webHidden/>
              </w:rPr>
              <w:fldChar w:fldCharType="separate"/>
            </w:r>
            <w:r w:rsidR="003F6341">
              <w:rPr>
                <w:noProof/>
                <w:webHidden/>
              </w:rPr>
              <w:t>9</w:t>
            </w:r>
            <w:r w:rsidR="003F6341">
              <w:rPr>
                <w:noProof/>
                <w:webHidden/>
              </w:rPr>
              <w:fldChar w:fldCharType="end"/>
            </w:r>
          </w:hyperlink>
        </w:p>
        <w:p w14:paraId="07AAA228" w14:textId="4984765E" w:rsidR="003F6341" w:rsidRDefault="00FE1F9B">
          <w:pPr>
            <w:pStyle w:val="TOC3"/>
            <w:rPr>
              <w:rFonts w:eastAsiaTheme="minorEastAsia" w:cstheme="minorBidi"/>
              <w:noProof/>
              <w:color w:val="auto"/>
              <w:kern w:val="2"/>
              <w:sz w:val="22"/>
              <w:szCs w:val="22"/>
              <w14:ligatures w14:val="standardContextual"/>
            </w:rPr>
          </w:pPr>
          <w:hyperlink w:anchor="_Toc155245717" w:history="1">
            <w:r w:rsidR="003F6341" w:rsidRPr="00960165">
              <w:rPr>
                <w:rStyle w:val="Hyperlink"/>
                <w:noProof/>
              </w:rPr>
              <w:t>4.2 Overview of the Animal Body</w:t>
            </w:r>
            <w:r w:rsidR="003F6341">
              <w:rPr>
                <w:noProof/>
                <w:webHidden/>
              </w:rPr>
              <w:tab/>
            </w:r>
            <w:r w:rsidR="003F6341">
              <w:rPr>
                <w:noProof/>
                <w:webHidden/>
              </w:rPr>
              <w:fldChar w:fldCharType="begin"/>
            </w:r>
            <w:r w:rsidR="003F6341">
              <w:rPr>
                <w:noProof/>
                <w:webHidden/>
              </w:rPr>
              <w:instrText xml:space="preserve"> PAGEREF _Toc155245717 \h </w:instrText>
            </w:r>
            <w:r w:rsidR="003F6341">
              <w:rPr>
                <w:noProof/>
                <w:webHidden/>
              </w:rPr>
            </w:r>
            <w:r w:rsidR="003F6341">
              <w:rPr>
                <w:noProof/>
                <w:webHidden/>
              </w:rPr>
              <w:fldChar w:fldCharType="separate"/>
            </w:r>
            <w:r w:rsidR="003F6341">
              <w:rPr>
                <w:noProof/>
                <w:webHidden/>
              </w:rPr>
              <w:t>10</w:t>
            </w:r>
            <w:r w:rsidR="003F6341">
              <w:rPr>
                <w:noProof/>
                <w:webHidden/>
              </w:rPr>
              <w:fldChar w:fldCharType="end"/>
            </w:r>
          </w:hyperlink>
        </w:p>
        <w:p w14:paraId="381B9B12" w14:textId="470737F5" w:rsidR="003F6341" w:rsidRDefault="00FE1F9B">
          <w:pPr>
            <w:pStyle w:val="TOC3"/>
            <w:rPr>
              <w:rFonts w:eastAsiaTheme="minorEastAsia" w:cstheme="minorBidi"/>
              <w:noProof/>
              <w:color w:val="auto"/>
              <w:kern w:val="2"/>
              <w:sz w:val="22"/>
              <w:szCs w:val="22"/>
              <w14:ligatures w14:val="standardContextual"/>
            </w:rPr>
          </w:pPr>
          <w:hyperlink w:anchor="_Toc155245718" w:history="1">
            <w:r w:rsidR="003F6341" w:rsidRPr="00960165">
              <w:rPr>
                <w:rStyle w:val="Hyperlink"/>
                <w:noProof/>
              </w:rPr>
              <w:t>4.3 Basic Veterinary Math</w:t>
            </w:r>
            <w:r w:rsidR="003F6341">
              <w:rPr>
                <w:noProof/>
                <w:webHidden/>
              </w:rPr>
              <w:tab/>
            </w:r>
            <w:r w:rsidR="003F6341">
              <w:rPr>
                <w:noProof/>
                <w:webHidden/>
              </w:rPr>
              <w:fldChar w:fldCharType="begin"/>
            </w:r>
            <w:r w:rsidR="003F6341">
              <w:rPr>
                <w:noProof/>
                <w:webHidden/>
              </w:rPr>
              <w:instrText xml:space="preserve"> PAGEREF _Toc155245718 \h </w:instrText>
            </w:r>
            <w:r w:rsidR="003F6341">
              <w:rPr>
                <w:noProof/>
                <w:webHidden/>
              </w:rPr>
            </w:r>
            <w:r w:rsidR="003F6341">
              <w:rPr>
                <w:noProof/>
                <w:webHidden/>
              </w:rPr>
              <w:fldChar w:fldCharType="separate"/>
            </w:r>
            <w:r w:rsidR="003F6341">
              <w:rPr>
                <w:noProof/>
                <w:webHidden/>
              </w:rPr>
              <w:t>10</w:t>
            </w:r>
            <w:r w:rsidR="003F6341">
              <w:rPr>
                <w:noProof/>
                <w:webHidden/>
              </w:rPr>
              <w:fldChar w:fldCharType="end"/>
            </w:r>
          </w:hyperlink>
        </w:p>
        <w:p w14:paraId="1618C068" w14:textId="2C2D9C80" w:rsidR="003F6341" w:rsidRDefault="00FE1F9B">
          <w:pPr>
            <w:pStyle w:val="TOC1"/>
            <w:rPr>
              <w:rFonts w:eastAsiaTheme="minorEastAsia" w:cstheme="minorBidi"/>
              <w:b w:val="0"/>
              <w:color w:val="auto"/>
              <w:kern w:val="2"/>
              <w:szCs w:val="22"/>
              <w14:ligatures w14:val="standardContextual"/>
            </w:rPr>
          </w:pPr>
          <w:hyperlink w:anchor="_Toc155245719" w:history="1">
            <w:r w:rsidR="003F6341" w:rsidRPr="00960165">
              <w:rPr>
                <w:rStyle w:val="Hyperlink"/>
              </w:rPr>
              <w:t>Module 5: Occupational Safety</w:t>
            </w:r>
            <w:r w:rsidR="003F6341">
              <w:rPr>
                <w:webHidden/>
              </w:rPr>
              <w:tab/>
            </w:r>
            <w:r w:rsidR="003F6341">
              <w:rPr>
                <w:webHidden/>
              </w:rPr>
              <w:fldChar w:fldCharType="begin"/>
            </w:r>
            <w:r w:rsidR="003F6341">
              <w:rPr>
                <w:webHidden/>
              </w:rPr>
              <w:instrText xml:space="preserve"> PAGEREF _Toc155245719 \h </w:instrText>
            </w:r>
            <w:r w:rsidR="003F6341">
              <w:rPr>
                <w:webHidden/>
              </w:rPr>
            </w:r>
            <w:r w:rsidR="003F6341">
              <w:rPr>
                <w:webHidden/>
              </w:rPr>
              <w:fldChar w:fldCharType="separate"/>
            </w:r>
            <w:r w:rsidR="003F6341">
              <w:rPr>
                <w:webHidden/>
              </w:rPr>
              <w:t>11</w:t>
            </w:r>
            <w:r w:rsidR="003F6341">
              <w:rPr>
                <w:webHidden/>
              </w:rPr>
              <w:fldChar w:fldCharType="end"/>
            </w:r>
          </w:hyperlink>
        </w:p>
        <w:p w14:paraId="4E9A1878" w14:textId="62E63682" w:rsidR="003F6341" w:rsidRDefault="00FE1F9B">
          <w:pPr>
            <w:pStyle w:val="TOC3"/>
            <w:rPr>
              <w:rFonts w:eastAsiaTheme="minorEastAsia" w:cstheme="minorBidi"/>
              <w:noProof/>
              <w:color w:val="auto"/>
              <w:kern w:val="2"/>
              <w:sz w:val="22"/>
              <w:szCs w:val="22"/>
              <w14:ligatures w14:val="standardContextual"/>
            </w:rPr>
          </w:pPr>
          <w:hyperlink w:anchor="_Toc155245720" w:history="1">
            <w:r w:rsidR="003F6341" w:rsidRPr="00960165">
              <w:rPr>
                <w:rStyle w:val="Hyperlink"/>
                <w:noProof/>
              </w:rPr>
              <w:t>5.1 Workplace Safety</w:t>
            </w:r>
            <w:r w:rsidR="003F6341">
              <w:rPr>
                <w:noProof/>
                <w:webHidden/>
              </w:rPr>
              <w:tab/>
            </w:r>
            <w:r w:rsidR="003F6341">
              <w:rPr>
                <w:noProof/>
                <w:webHidden/>
              </w:rPr>
              <w:fldChar w:fldCharType="begin"/>
            </w:r>
            <w:r w:rsidR="003F6341">
              <w:rPr>
                <w:noProof/>
                <w:webHidden/>
              </w:rPr>
              <w:instrText xml:space="preserve"> PAGEREF _Toc155245720 \h </w:instrText>
            </w:r>
            <w:r w:rsidR="003F6341">
              <w:rPr>
                <w:noProof/>
                <w:webHidden/>
              </w:rPr>
            </w:r>
            <w:r w:rsidR="003F6341">
              <w:rPr>
                <w:noProof/>
                <w:webHidden/>
              </w:rPr>
              <w:fldChar w:fldCharType="separate"/>
            </w:r>
            <w:r w:rsidR="003F6341">
              <w:rPr>
                <w:noProof/>
                <w:webHidden/>
              </w:rPr>
              <w:t>11</w:t>
            </w:r>
            <w:r w:rsidR="003F6341">
              <w:rPr>
                <w:noProof/>
                <w:webHidden/>
              </w:rPr>
              <w:fldChar w:fldCharType="end"/>
            </w:r>
          </w:hyperlink>
        </w:p>
        <w:p w14:paraId="08A98066" w14:textId="1418B5AB" w:rsidR="003F6341" w:rsidRDefault="00FE1F9B">
          <w:pPr>
            <w:pStyle w:val="TOC3"/>
            <w:rPr>
              <w:rFonts w:eastAsiaTheme="minorEastAsia" w:cstheme="minorBidi"/>
              <w:noProof/>
              <w:color w:val="auto"/>
              <w:kern w:val="2"/>
              <w:sz w:val="22"/>
              <w:szCs w:val="22"/>
              <w14:ligatures w14:val="standardContextual"/>
            </w:rPr>
          </w:pPr>
          <w:hyperlink w:anchor="_Toc155245721" w:history="1">
            <w:r w:rsidR="003F6341" w:rsidRPr="00960165">
              <w:rPr>
                <w:rStyle w:val="Hyperlink"/>
                <w:noProof/>
              </w:rPr>
              <w:t>5.2 Disease Control</w:t>
            </w:r>
            <w:r w:rsidR="003F6341">
              <w:rPr>
                <w:noProof/>
                <w:webHidden/>
              </w:rPr>
              <w:tab/>
            </w:r>
            <w:r w:rsidR="003F6341">
              <w:rPr>
                <w:noProof/>
                <w:webHidden/>
              </w:rPr>
              <w:fldChar w:fldCharType="begin"/>
            </w:r>
            <w:r w:rsidR="003F6341">
              <w:rPr>
                <w:noProof/>
                <w:webHidden/>
              </w:rPr>
              <w:instrText xml:space="preserve"> PAGEREF _Toc155245721 \h </w:instrText>
            </w:r>
            <w:r w:rsidR="003F6341">
              <w:rPr>
                <w:noProof/>
                <w:webHidden/>
              </w:rPr>
            </w:r>
            <w:r w:rsidR="003F6341">
              <w:rPr>
                <w:noProof/>
                <w:webHidden/>
              </w:rPr>
              <w:fldChar w:fldCharType="separate"/>
            </w:r>
            <w:r w:rsidR="003F6341">
              <w:rPr>
                <w:noProof/>
                <w:webHidden/>
              </w:rPr>
              <w:t>11</w:t>
            </w:r>
            <w:r w:rsidR="003F6341">
              <w:rPr>
                <w:noProof/>
                <w:webHidden/>
              </w:rPr>
              <w:fldChar w:fldCharType="end"/>
            </w:r>
          </w:hyperlink>
        </w:p>
        <w:p w14:paraId="69AF837F" w14:textId="48C59A27" w:rsidR="003F6341" w:rsidRDefault="00FE1F9B">
          <w:pPr>
            <w:pStyle w:val="TOC3"/>
            <w:rPr>
              <w:rFonts w:eastAsiaTheme="minorEastAsia" w:cstheme="minorBidi"/>
              <w:noProof/>
              <w:color w:val="auto"/>
              <w:kern w:val="2"/>
              <w:sz w:val="22"/>
              <w:szCs w:val="22"/>
              <w14:ligatures w14:val="standardContextual"/>
            </w:rPr>
          </w:pPr>
          <w:hyperlink w:anchor="_Toc155245722" w:history="1">
            <w:r w:rsidR="003F6341" w:rsidRPr="00960165">
              <w:rPr>
                <w:rStyle w:val="Hyperlink"/>
                <w:noProof/>
              </w:rPr>
              <w:t>5.3 Animal Handling</w:t>
            </w:r>
            <w:r w:rsidR="003F6341">
              <w:rPr>
                <w:noProof/>
                <w:webHidden/>
              </w:rPr>
              <w:tab/>
            </w:r>
            <w:r w:rsidR="003F6341">
              <w:rPr>
                <w:noProof/>
                <w:webHidden/>
              </w:rPr>
              <w:fldChar w:fldCharType="begin"/>
            </w:r>
            <w:r w:rsidR="003F6341">
              <w:rPr>
                <w:noProof/>
                <w:webHidden/>
              </w:rPr>
              <w:instrText xml:space="preserve"> PAGEREF _Toc155245722 \h </w:instrText>
            </w:r>
            <w:r w:rsidR="003F6341">
              <w:rPr>
                <w:noProof/>
                <w:webHidden/>
              </w:rPr>
            </w:r>
            <w:r w:rsidR="003F6341">
              <w:rPr>
                <w:noProof/>
                <w:webHidden/>
              </w:rPr>
              <w:fldChar w:fldCharType="separate"/>
            </w:r>
            <w:r w:rsidR="003F6341">
              <w:rPr>
                <w:noProof/>
                <w:webHidden/>
              </w:rPr>
              <w:t>12</w:t>
            </w:r>
            <w:r w:rsidR="003F6341">
              <w:rPr>
                <w:noProof/>
                <w:webHidden/>
              </w:rPr>
              <w:fldChar w:fldCharType="end"/>
            </w:r>
          </w:hyperlink>
        </w:p>
        <w:p w14:paraId="0D54930E" w14:textId="17C0BC1C" w:rsidR="003F6341" w:rsidRDefault="00FE1F9B">
          <w:pPr>
            <w:pStyle w:val="TOC1"/>
            <w:rPr>
              <w:rFonts w:eastAsiaTheme="minorEastAsia" w:cstheme="minorBidi"/>
              <w:b w:val="0"/>
              <w:color w:val="auto"/>
              <w:kern w:val="2"/>
              <w:szCs w:val="22"/>
              <w14:ligatures w14:val="standardContextual"/>
            </w:rPr>
          </w:pPr>
          <w:hyperlink w:anchor="_Toc155245723" w:history="1">
            <w:r w:rsidR="003F6341" w:rsidRPr="00960165">
              <w:rPr>
                <w:rStyle w:val="Hyperlink"/>
              </w:rPr>
              <w:t>Module 6: Documenting per Clinical Standards</w:t>
            </w:r>
            <w:r w:rsidR="003F6341">
              <w:rPr>
                <w:webHidden/>
              </w:rPr>
              <w:tab/>
            </w:r>
            <w:r w:rsidR="003F6341">
              <w:rPr>
                <w:webHidden/>
              </w:rPr>
              <w:fldChar w:fldCharType="begin"/>
            </w:r>
            <w:r w:rsidR="003F6341">
              <w:rPr>
                <w:webHidden/>
              </w:rPr>
              <w:instrText xml:space="preserve"> PAGEREF _Toc155245723 \h </w:instrText>
            </w:r>
            <w:r w:rsidR="003F6341">
              <w:rPr>
                <w:webHidden/>
              </w:rPr>
            </w:r>
            <w:r w:rsidR="003F6341">
              <w:rPr>
                <w:webHidden/>
              </w:rPr>
              <w:fldChar w:fldCharType="separate"/>
            </w:r>
            <w:r w:rsidR="003F6341">
              <w:rPr>
                <w:webHidden/>
              </w:rPr>
              <w:t>12</w:t>
            </w:r>
            <w:r w:rsidR="003F6341">
              <w:rPr>
                <w:webHidden/>
              </w:rPr>
              <w:fldChar w:fldCharType="end"/>
            </w:r>
          </w:hyperlink>
        </w:p>
        <w:p w14:paraId="009A337E" w14:textId="6C78DF74" w:rsidR="003F6341" w:rsidRDefault="00FE1F9B">
          <w:pPr>
            <w:pStyle w:val="TOC3"/>
            <w:rPr>
              <w:rFonts w:eastAsiaTheme="minorEastAsia" w:cstheme="minorBidi"/>
              <w:noProof/>
              <w:color w:val="auto"/>
              <w:kern w:val="2"/>
              <w:sz w:val="22"/>
              <w:szCs w:val="22"/>
              <w14:ligatures w14:val="standardContextual"/>
            </w:rPr>
          </w:pPr>
          <w:hyperlink w:anchor="_Toc155245724" w:history="1">
            <w:r w:rsidR="003F6341" w:rsidRPr="00960165">
              <w:rPr>
                <w:rStyle w:val="Hyperlink"/>
                <w:noProof/>
              </w:rPr>
              <w:t>6.1 Medical Records</w:t>
            </w:r>
            <w:r w:rsidR="003F6341">
              <w:rPr>
                <w:noProof/>
                <w:webHidden/>
              </w:rPr>
              <w:tab/>
            </w:r>
            <w:r w:rsidR="003F6341">
              <w:rPr>
                <w:noProof/>
                <w:webHidden/>
              </w:rPr>
              <w:fldChar w:fldCharType="begin"/>
            </w:r>
            <w:r w:rsidR="003F6341">
              <w:rPr>
                <w:noProof/>
                <w:webHidden/>
              </w:rPr>
              <w:instrText xml:space="preserve"> PAGEREF _Toc155245724 \h </w:instrText>
            </w:r>
            <w:r w:rsidR="003F6341">
              <w:rPr>
                <w:noProof/>
                <w:webHidden/>
              </w:rPr>
            </w:r>
            <w:r w:rsidR="003F6341">
              <w:rPr>
                <w:noProof/>
                <w:webHidden/>
              </w:rPr>
              <w:fldChar w:fldCharType="separate"/>
            </w:r>
            <w:r w:rsidR="003F6341">
              <w:rPr>
                <w:noProof/>
                <w:webHidden/>
              </w:rPr>
              <w:t>13</w:t>
            </w:r>
            <w:r w:rsidR="003F6341">
              <w:rPr>
                <w:noProof/>
                <w:webHidden/>
              </w:rPr>
              <w:fldChar w:fldCharType="end"/>
            </w:r>
          </w:hyperlink>
        </w:p>
        <w:p w14:paraId="36B60D1D" w14:textId="091E7007" w:rsidR="003F6341" w:rsidRDefault="00FE1F9B">
          <w:pPr>
            <w:pStyle w:val="TOC3"/>
            <w:rPr>
              <w:rFonts w:eastAsiaTheme="minorEastAsia" w:cstheme="minorBidi"/>
              <w:noProof/>
              <w:color w:val="auto"/>
              <w:kern w:val="2"/>
              <w:sz w:val="22"/>
              <w:szCs w:val="22"/>
              <w14:ligatures w14:val="standardContextual"/>
            </w:rPr>
          </w:pPr>
          <w:hyperlink w:anchor="_Toc155245725" w:history="1">
            <w:r w:rsidR="003F6341" w:rsidRPr="00960165">
              <w:rPr>
                <w:rStyle w:val="Hyperlink"/>
                <w:noProof/>
              </w:rPr>
              <w:t>6.2 Specialized Forms</w:t>
            </w:r>
            <w:r w:rsidR="003F6341">
              <w:rPr>
                <w:noProof/>
                <w:webHidden/>
              </w:rPr>
              <w:tab/>
            </w:r>
            <w:r w:rsidR="003F6341">
              <w:rPr>
                <w:noProof/>
                <w:webHidden/>
              </w:rPr>
              <w:fldChar w:fldCharType="begin"/>
            </w:r>
            <w:r w:rsidR="003F6341">
              <w:rPr>
                <w:noProof/>
                <w:webHidden/>
              </w:rPr>
              <w:instrText xml:space="preserve"> PAGEREF _Toc155245725 \h </w:instrText>
            </w:r>
            <w:r w:rsidR="003F6341">
              <w:rPr>
                <w:noProof/>
                <w:webHidden/>
              </w:rPr>
            </w:r>
            <w:r w:rsidR="003F6341">
              <w:rPr>
                <w:noProof/>
                <w:webHidden/>
              </w:rPr>
              <w:fldChar w:fldCharType="separate"/>
            </w:r>
            <w:r w:rsidR="003F6341">
              <w:rPr>
                <w:noProof/>
                <w:webHidden/>
              </w:rPr>
              <w:t>13</w:t>
            </w:r>
            <w:r w:rsidR="003F6341">
              <w:rPr>
                <w:noProof/>
                <w:webHidden/>
              </w:rPr>
              <w:fldChar w:fldCharType="end"/>
            </w:r>
          </w:hyperlink>
        </w:p>
        <w:p w14:paraId="0121EF0D" w14:textId="543E4A4C" w:rsidR="003F6341" w:rsidRDefault="00FE1F9B">
          <w:pPr>
            <w:pStyle w:val="TOC1"/>
            <w:rPr>
              <w:rFonts w:eastAsiaTheme="minorEastAsia" w:cstheme="minorBidi"/>
              <w:b w:val="0"/>
              <w:color w:val="auto"/>
              <w:kern w:val="2"/>
              <w:szCs w:val="22"/>
              <w14:ligatures w14:val="standardContextual"/>
            </w:rPr>
          </w:pPr>
          <w:hyperlink w:anchor="_Toc155245726" w:history="1">
            <w:r w:rsidR="003F6341" w:rsidRPr="00960165">
              <w:rPr>
                <w:rStyle w:val="Hyperlink"/>
              </w:rPr>
              <w:t>Module 7: Clinical Procedures</w:t>
            </w:r>
            <w:r w:rsidR="003F6341">
              <w:rPr>
                <w:webHidden/>
              </w:rPr>
              <w:tab/>
            </w:r>
            <w:r w:rsidR="003F6341">
              <w:rPr>
                <w:webHidden/>
              </w:rPr>
              <w:fldChar w:fldCharType="begin"/>
            </w:r>
            <w:r w:rsidR="003F6341">
              <w:rPr>
                <w:webHidden/>
              </w:rPr>
              <w:instrText xml:space="preserve"> PAGEREF _Toc155245726 \h </w:instrText>
            </w:r>
            <w:r w:rsidR="003F6341">
              <w:rPr>
                <w:webHidden/>
              </w:rPr>
            </w:r>
            <w:r w:rsidR="003F6341">
              <w:rPr>
                <w:webHidden/>
              </w:rPr>
              <w:fldChar w:fldCharType="separate"/>
            </w:r>
            <w:r w:rsidR="003F6341">
              <w:rPr>
                <w:webHidden/>
              </w:rPr>
              <w:t>13</w:t>
            </w:r>
            <w:r w:rsidR="003F6341">
              <w:rPr>
                <w:webHidden/>
              </w:rPr>
              <w:fldChar w:fldCharType="end"/>
            </w:r>
          </w:hyperlink>
        </w:p>
        <w:p w14:paraId="0DDC78AD" w14:textId="0924FA25" w:rsidR="003F6341" w:rsidRDefault="00FE1F9B">
          <w:pPr>
            <w:pStyle w:val="TOC3"/>
            <w:rPr>
              <w:rFonts w:eastAsiaTheme="minorEastAsia" w:cstheme="minorBidi"/>
              <w:noProof/>
              <w:color w:val="auto"/>
              <w:kern w:val="2"/>
              <w:sz w:val="22"/>
              <w:szCs w:val="22"/>
              <w14:ligatures w14:val="standardContextual"/>
            </w:rPr>
          </w:pPr>
          <w:hyperlink w:anchor="_Toc155245727" w:history="1">
            <w:r w:rsidR="003F6341" w:rsidRPr="00960165">
              <w:rPr>
                <w:rStyle w:val="Hyperlink"/>
                <w:noProof/>
              </w:rPr>
              <w:t>7.1 Obtaining a Proper Medical History</w:t>
            </w:r>
            <w:r w:rsidR="003F6341">
              <w:rPr>
                <w:noProof/>
                <w:webHidden/>
              </w:rPr>
              <w:tab/>
            </w:r>
            <w:r w:rsidR="003F6341">
              <w:rPr>
                <w:noProof/>
                <w:webHidden/>
              </w:rPr>
              <w:fldChar w:fldCharType="begin"/>
            </w:r>
            <w:r w:rsidR="003F6341">
              <w:rPr>
                <w:noProof/>
                <w:webHidden/>
              </w:rPr>
              <w:instrText xml:space="preserve"> PAGEREF _Toc155245727 \h </w:instrText>
            </w:r>
            <w:r w:rsidR="003F6341">
              <w:rPr>
                <w:noProof/>
                <w:webHidden/>
              </w:rPr>
            </w:r>
            <w:r w:rsidR="003F6341">
              <w:rPr>
                <w:noProof/>
                <w:webHidden/>
              </w:rPr>
              <w:fldChar w:fldCharType="separate"/>
            </w:r>
            <w:r w:rsidR="003F6341">
              <w:rPr>
                <w:noProof/>
                <w:webHidden/>
              </w:rPr>
              <w:t>13</w:t>
            </w:r>
            <w:r w:rsidR="003F6341">
              <w:rPr>
                <w:noProof/>
                <w:webHidden/>
              </w:rPr>
              <w:fldChar w:fldCharType="end"/>
            </w:r>
          </w:hyperlink>
        </w:p>
        <w:p w14:paraId="5E0E4C1B" w14:textId="17B1479E" w:rsidR="003F6341" w:rsidRDefault="00FE1F9B">
          <w:pPr>
            <w:pStyle w:val="TOC3"/>
            <w:rPr>
              <w:rFonts w:eastAsiaTheme="minorEastAsia" w:cstheme="minorBidi"/>
              <w:noProof/>
              <w:color w:val="auto"/>
              <w:kern w:val="2"/>
              <w:sz w:val="22"/>
              <w:szCs w:val="22"/>
              <w14:ligatures w14:val="standardContextual"/>
            </w:rPr>
          </w:pPr>
          <w:hyperlink w:anchor="_Toc155245728" w:history="1">
            <w:r w:rsidR="003F6341" w:rsidRPr="00960165">
              <w:rPr>
                <w:rStyle w:val="Hyperlink"/>
                <w:noProof/>
              </w:rPr>
              <w:t>7.2 Preventative Procedures</w:t>
            </w:r>
            <w:r w:rsidR="003F6341">
              <w:rPr>
                <w:noProof/>
                <w:webHidden/>
              </w:rPr>
              <w:tab/>
            </w:r>
            <w:r w:rsidR="003F6341">
              <w:rPr>
                <w:noProof/>
                <w:webHidden/>
              </w:rPr>
              <w:fldChar w:fldCharType="begin"/>
            </w:r>
            <w:r w:rsidR="003F6341">
              <w:rPr>
                <w:noProof/>
                <w:webHidden/>
              </w:rPr>
              <w:instrText xml:space="preserve"> PAGEREF _Toc155245728 \h </w:instrText>
            </w:r>
            <w:r w:rsidR="003F6341">
              <w:rPr>
                <w:noProof/>
                <w:webHidden/>
              </w:rPr>
            </w:r>
            <w:r w:rsidR="003F6341">
              <w:rPr>
                <w:noProof/>
                <w:webHidden/>
              </w:rPr>
              <w:fldChar w:fldCharType="separate"/>
            </w:r>
            <w:r w:rsidR="003F6341">
              <w:rPr>
                <w:noProof/>
                <w:webHidden/>
              </w:rPr>
              <w:t>14</w:t>
            </w:r>
            <w:r w:rsidR="003F6341">
              <w:rPr>
                <w:noProof/>
                <w:webHidden/>
              </w:rPr>
              <w:fldChar w:fldCharType="end"/>
            </w:r>
          </w:hyperlink>
        </w:p>
        <w:p w14:paraId="658A832F" w14:textId="5B9592E2" w:rsidR="003F6341" w:rsidRDefault="00FE1F9B">
          <w:pPr>
            <w:pStyle w:val="TOC3"/>
            <w:rPr>
              <w:rFonts w:eastAsiaTheme="minorEastAsia" w:cstheme="minorBidi"/>
              <w:noProof/>
              <w:color w:val="auto"/>
              <w:kern w:val="2"/>
              <w:sz w:val="22"/>
              <w:szCs w:val="22"/>
              <w14:ligatures w14:val="standardContextual"/>
            </w:rPr>
          </w:pPr>
          <w:hyperlink w:anchor="_Toc155245729" w:history="1">
            <w:r w:rsidR="003F6341" w:rsidRPr="00960165">
              <w:rPr>
                <w:rStyle w:val="Hyperlink"/>
                <w:noProof/>
              </w:rPr>
              <w:t>7.3 Common Illnesses and Wound Care</w:t>
            </w:r>
            <w:r w:rsidR="003F6341">
              <w:rPr>
                <w:noProof/>
                <w:webHidden/>
              </w:rPr>
              <w:tab/>
            </w:r>
            <w:r w:rsidR="003F6341">
              <w:rPr>
                <w:noProof/>
                <w:webHidden/>
              </w:rPr>
              <w:fldChar w:fldCharType="begin"/>
            </w:r>
            <w:r w:rsidR="003F6341">
              <w:rPr>
                <w:noProof/>
                <w:webHidden/>
              </w:rPr>
              <w:instrText xml:space="preserve"> PAGEREF _Toc155245729 \h </w:instrText>
            </w:r>
            <w:r w:rsidR="003F6341">
              <w:rPr>
                <w:noProof/>
                <w:webHidden/>
              </w:rPr>
            </w:r>
            <w:r w:rsidR="003F6341">
              <w:rPr>
                <w:noProof/>
                <w:webHidden/>
              </w:rPr>
              <w:fldChar w:fldCharType="separate"/>
            </w:r>
            <w:r w:rsidR="003F6341">
              <w:rPr>
                <w:noProof/>
                <w:webHidden/>
              </w:rPr>
              <w:t>14</w:t>
            </w:r>
            <w:r w:rsidR="003F6341">
              <w:rPr>
                <w:noProof/>
                <w:webHidden/>
              </w:rPr>
              <w:fldChar w:fldCharType="end"/>
            </w:r>
          </w:hyperlink>
        </w:p>
        <w:p w14:paraId="0DD77C4B" w14:textId="53E312AE" w:rsidR="003F6341" w:rsidRDefault="00FE1F9B">
          <w:pPr>
            <w:pStyle w:val="TOC1"/>
            <w:rPr>
              <w:rFonts w:eastAsiaTheme="minorEastAsia" w:cstheme="minorBidi"/>
              <w:b w:val="0"/>
              <w:color w:val="auto"/>
              <w:kern w:val="2"/>
              <w:szCs w:val="22"/>
              <w14:ligatures w14:val="standardContextual"/>
            </w:rPr>
          </w:pPr>
          <w:hyperlink w:anchor="_Toc155245730" w:history="1">
            <w:r w:rsidR="003F6341" w:rsidRPr="00960165">
              <w:rPr>
                <w:rStyle w:val="Hyperlink"/>
              </w:rPr>
              <w:t>Module 8: Specimens and Lab Work</w:t>
            </w:r>
            <w:r w:rsidR="003F6341">
              <w:rPr>
                <w:webHidden/>
              </w:rPr>
              <w:tab/>
            </w:r>
            <w:r w:rsidR="003F6341">
              <w:rPr>
                <w:webHidden/>
              </w:rPr>
              <w:fldChar w:fldCharType="begin"/>
            </w:r>
            <w:r w:rsidR="003F6341">
              <w:rPr>
                <w:webHidden/>
              </w:rPr>
              <w:instrText xml:space="preserve"> PAGEREF _Toc155245730 \h </w:instrText>
            </w:r>
            <w:r w:rsidR="003F6341">
              <w:rPr>
                <w:webHidden/>
              </w:rPr>
            </w:r>
            <w:r w:rsidR="003F6341">
              <w:rPr>
                <w:webHidden/>
              </w:rPr>
              <w:fldChar w:fldCharType="separate"/>
            </w:r>
            <w:r w:rsidR="003F6341">
              <w:rPr>
                <w:webHidden/>
              </w:rPr>
              <w:t>15</w:t>
            </w:r>
            <w:r w:rsidR="003F6341">
              <w:rPr>
                <w:webHidden/>
              </w:rPr>
              <w:fldChar w:fldCharType="end"/>
            </w:r>
          </w:hyperlink>
        </w:p>
        <w:p w14:paraId="1EC7F109" w14:textId="400D56ED" w:rsidR="003F6341" w:rsidRDefault="00FE1F9B">
          <w:pPr>
            <w:pStyle w:val="TOC3"/>
            <w:rPr>
              <w:rFonts w:eastAsiaTheme="minorEastAsia" w:cstheme="minorBidi"/>
              <w:noProof/>
              <w:color w:val="auto"/>
              <w:kern w:val="2"/>
              <w:sz w:val="22"/>
              <w:szCs w:val="22"/>
              <w14:ligatures w14:val="standardContextual"/>
            </w:rPr>
          </w:pPr>
          <w:hyperlink w:anchor="_Toc155245731" w:history="1">
            <w:r w:rsidR="003F6341" w:rsidRPr="00960165">
              <w:rPr>
                <w:rStyle w:val="Hyperlink"/>
                <w:noProof/>
              </w:rPr>
              <w:t>8.1 Collection Techniques</w:t>
            </w:r>
            <w:r w:rsidR="003F6341">
              <w:rPr>
                <w:noProof/>
                <w:webHidden/>
              </w:rPr>
              <w:tab/>
            </w:r>
            <w:r w:rsidR="003F6341">
              <w:rPr>
                <w:noProof/>
                <w:webHidden/>
              </w:rPr>
              <w:fldChar w:fldCharType="begin"/>
            </w:r>
            <w:r w:rsidR="003F6341">
              <w:rPr>
                <w:noProof/>
                <w:webHidden/>
              </w:rPr>
              <w:instrText xml:space="preserve"> PAGEREF _Toc155245731 \h </w:instrText>
            </w:r>
            <w:r w:rsidR="003F6341">
              <w:rPr>
                <w:noProof/>
                <w:webHidden/>
              </w:rPr>
            </w:r>
            <w:r w:rsidR="003F6341">
              <w:rPr>
                <w:noProof/>
                <w:webHidden/>
              </w:rPr>
              <w:fldChar w:fldCharType="separate"/>
            </w:r>
            <w:r w:rsidR="003F6341">
              <w:rPr>
                <w:noProof/>
                <w:webHidden/>
              </w:rPr>
              <w:t>15</w:t>
            </w:r>
            <w:r w:rsidR="003F6341">
              <w:rPr>
                <w:noProof/>
                <w:webHidden/>
              </w:rPr>
              <w:fldChar w:fldCharType="end"/>
            </w:r>
          </w:hyperlink>
        </w:p>
        <w:p w14:paraId="7776AB0D" w14:textId="4B4BA67C" w:rsidR="003F6341" w:rsidRDefault="00FE1F9B">
          <w:pPr>
            <w:pStyle w:val="TOC3"/>
            <w:rPr>
              <w:rFonts w:eastAsiaTheme="minorEastAsia" w:cstheme="minorBidi"/>
              <w:noProof/>
              <w:color w:val="auto"/>
              <w:kern w:val="2"/>
              <w:sz w:val="22"/>
              <w:szCs w:val="22"/>
              <w14:ligatures w14:val="standardContextual"/>
            </w:rPr>
          </w:pPr>
          <w:hyperlink w:anchor="_Toc155245732" w:history="1">
            <w:r w:rsidR="003F6341" w:rsidRPr="00960165">
              <w:rPr>
                <w:rStyle w:val="Hyperlink"/>
                <w:noProof/>
              </w:rPr>
              <w:t>8.2 Specimen Analysis Equipment and Maintenance</w:t>
            </w:r>
            <w:r w:rsidR="003F6341">
              <w:rPr>
                <w:noProof/>
                <w:webHidden/>
              </w:rPr>
              <w:tab/>
            </w:r>
            <w:r w:rsidR="003F6341">
              <w:rPr>
                <w:noProof/>
                <w:webHidden/>
              </w:rPr>
              <w:fldChar w:fldCharType="begin"/>
            </w:r>
            <w:r w:rsidR="003F6341">
              <w:rPr>
                <w:noProof/>
                <w:webHidden/>
              </w:rPr>
              <w:instrText xml:space="preserve"> PAGEREF _Toc155245732 \h </w:instrText>
            </w:r>
            <w:r w:rsidR="003F6341">
              <w:rPr>
                <w:noProof/>
                <w:webHidden/>
              </w:rPr>
            </w:r>
            <w:r w:rsidR="003F6341">
              <w:rPr>
                <w:noProof/>
                <w:webHidden/>
              </w:rPr>
              <w:fldChar w:fldCharType="separate"/>
            </w:r>
            <w:r w:rsidR="003F6341">
              <w:rPr>
                <w:noProof/>
                <w:webHidden/>
              </w:rPr>
              <w:t>16</w:t>
            </w:r>
            <w:r w:rsidR="003F6341">
              <w:rPr>
                <w:noProof/>
                <w:webHidden/>
              </w:rPr>
              <w:fldChar w:fldCharType="end"/>
            </w:r>
          </w:hyperlink>
        </w:p>
        <w:p w14:paraId="1E8D0830" w14:textId="0267B7EC" w:rsidR="003F6341" w:rsidRDefault="00FE1F9B">
          <w:pPr>
            <w:pStyle w:val="TOC3"/>
            <w:rPr>
              <w:rFonts w:eastAsiaTheme="minorEastAsia" w:cstheme="minorBidi"/>
              <w:noProof/>
              <w:color w:val="auto"/>
              <w:kern w:val="2"/>
              <w:sz w:val="22"/>
              <w:szCs w:val="22"/>
              <w14:ligatures w14:val="standardContextual"/>
            </w:rPr>
          </w:pPr>
          <w:hyperlink w:anchor="_Toc155245733" w:history="1">
            <w:r w:rsidR="003F6341" w:rsidRPr="00960165">
              <w:rPr>
                <w:rStyle w:val="Hyperlink"/>
                <w:noProof/>
              </w:rPr>
              <w:t>8.3 Microbiological and Culture Samples</w:t>
            </w:r>
            <w:r w:rsidR="003F6341">
              <w:rPr>
                <w:noProof/>
                <w:webHidden/>
              </w:rPr>
              <w:tab/>
            </w:r>
            <w:r w:rsidR="003F6341">
              <w:rPr>
                <w:noProof/>
                <w:webHidden/>
              </w:rPr>
              <w:fldChar w:fldCharType="begin"/>
            </w:r>
            <w:r w:rsidR="003F6341">
              <w:rPr>
                <w:noProof/>
                <w:webHidden/>
              </w:rPr>
              <w:instrText xml:space="preserve"> PAGEREF _Toc155245733 \h </w:instrText>
            </w:r>
            <w:r w:rsidR="003F6341">
              <w:rPr>
                <w:noProof/>
                <w:webHidden/>
              </w:rPr>
            </w:r>
            <w:r w:rsidR="003F6341">
              <w:rPr>
                <w:noProof/>
                <w:webHidden/>
              </w:rPr>
              <w:fldChar w:fldCharType="separate"/>
            </w:r>
            <w:r w:rsidR="003F6341">
              <w:rPr>
                <w:noProof/>
                <w:webHidden/>
              </w:rPr>
              <w:t>16</w:t>
            </w:r>
            <w:r w:rsidR="003F6341">
              <w:rPr>
                <w:noProof/>
                <w:webHidden/>
              </w:rPr>
              <w:fldChar w:fldCharType="end"/>
            </w:r>
          </w:hyperlink>
        </w:p>
        <w:p w14:paraId="237FD3A9" w14:textId="35B5422E" w:rsidR="003F6341" w:rsidRDefault="00FE1F9B">
          <w:pPr>
            <w:pStyle w:val="TOC3"/>
            <w:rPr>
              <w:rFonts w:eastAsiaTheme="minorEastAsia" w:cstheme="minorBidi"/>
              <w:noProof/>
              <w:color w:val="auto"/>
              <w:kern w:val="2"/>
              <w:sz w:val="22"/>
              <w:szCs w:val="22"/>
              <w14:ligatures w14:val="standardContextual"/>
            </w:rPr>
          </w:pPr>
          <w:hyperlink w:anchor="_Toc155245734" w:history="1">
            <w:r w:rsidR="003F6341" w:rsidRPr="00960165">
              <w:rPr>
                <w:rStyle w:val="Hyperlink"/>
                <w:noProof/>
              </w:rPr>
              <w:t>8.4 Samples of Tissues and Masses</w:t>
            </w:r>
            <w:r w:rsidR="003F6341">
              <w:rPr>
                <w:noProof/>
                <w:webHidden/>
              </w:rPr>
              <w:tab/>
            </w:r>
            <w:r w:rsidR="003F6341">
              <w:rPr>
                <w:noProof/>
                <w:webHidden/>
              </w:rPr>
              <w:fldChar w:fldCharType="begin"/>
            </w:r>
            <w:r w:rsidR="003F6341">
              <w:rPr>
                <w:noProof/>
                <w:webHidden/>
              </w:rPr>
              <w:instrText xml:space="preserve"> PAGEREF _Toc155245734 \h </w:instrText>
            </w:r>
            <w:r w:rsidR="003F6341">
              <w:rPr>
                <w:noProof/>
                <w:webHidden/>
              </w:rPr>
            </w:r>
            <w:r w:rsidR="003F6341">
              <w:rPr>
                <w:noProof/>
                <w:webHidden/>
              </w:rPr>
              <w:fldChar w:fldCharType="separate"/>
            </w:r>
            <w:r w:rsidR="003F6341">
              <w:rPr>
                <w:noProof/>
                <w:webHidden/>
              </w:rPr>
              <w:t>16</w:t>
            </w:r>
            <w:r w:rsidR="003F6341">
              <w:rPr>
                <w:noProof/>
                <w:webHidden/>
              </w:rPr>
              <w:fldChar w:fldCharType="end"/>
            </w:r>
          </w:hyperlink>
        </w:p>
        <w:p w14:paraId="79E7B30A" w14:textId="00F67C4D" w:rsidR="003F6341" w:rsidRDefault="00FE1F9B">
          <w:pPr>
            <w:pStyle w:val="TOC1"/>
            <w:rPr>
              <w:rFonts w:eastAsiaTheme="minorEastAsia" w:cstheme="minorBidi"/>
              <w:b w:val="0"/>
              <w:color w:val="auto"/>
              <w:kern w:val="2"/>
              <w:szCs w:val="22"/>
              <w14:ligatures w14:val="standardContextual"/>
            </w:rPr>
          </w:pPr>
          <w:hyperlink w:anchor="_Toc155245735" w:history="1">
            <w:r w:rsidR="003F6341" w:rsidRPr="00960165">
              <w:rPr>
                <w:rStyle w:val="Hyperlink"/>
              </w:rPr>
              <w:t>Module 9: Administering Medications</w:t>
            </w:r>
            <w:r w:rsidR="003F6341">
              <w:rPr>
                <w:webHidden/>
              </w:rPr>
              <w:tab/>
            </w:r>
            <w:r w:rsidR="003F6341">
              <w:rPr>
                <w:webHidden/>
              </w:rPr>
              <w:fldChar w:fldCharType="begin"/>
            </w:r>
            <w:r w:rsidR="003F6341">
              <w:rPr>
                <w:webHidden/>
              </w:rPr>
              <w:instrText xml:space="preserve"> PAGEREF _Toc155245735 \h </w:instrText>
            </w:r>
            <w:r w:rsidR="003F6341">
              <w:rPr>
                <w:webHidden/>
              </w:rPr>
            </w:r>
            <w:r w:rsidR="003F6341">
              <w:rPr>
                <w:webHidden/>
              </w:rPr>
              <w:fldChar w:fldCharType="separate"/>
            </w:r>
            <w:r w:rsidR="003F6341">
              <w:rPr>
                <w:webHidden/>
              </w:rPr>
              <w:t>17</w:t>
            </w:r>
            <w:r w:rsidR="003F6341">
              <w:rPr>
                <w:webHidden/>
              </w:rPr>
              <w:fldChar w:fldCharType="end"/>
            </w:r>
          </w:hyperlink>
        </w:p>
        <w:p w14:paraId="48CC6CC3" w14:textId="70278438" w:rsidR="003F6341" w:rsidRDefault="00FE1F9B">
          <w:pPr>
            <w:pStyle w:val="TOC3"/>
            <w:rPr>
              <w:rFonts w:eastAsiaTheme="minorEastAsia" w:cstheme="minorBidi"/>
              <w:noProof/>
              <w:color w:val="auto"/>
              <w:kern w:val="2"/>
              <w:sz w:val="22"/>
              <w:szCs w:val="22"/>
              <w14:ligatures w14:val="standardContextual"/>
            </w:rPr>
          </w:pPr>
          <w:hyperlink w:anchor="_Toc155245736" w:history="1">
            <w:r w:rsidR="003F6341" w:rsidRPr="00960165">
              <w:rPr>
                <w:rStyle w:val="Hyperlink"/>
                <w:noProof/>
              </w:rPr>
              <w:t>9.1 Pharmacology</w:t>
            </w:r>
            <w:r w:rsidR="003F6341">
              <w:rPr>
                <w:noProof/>
                <w:webHidden/>
              </w:rPr>
              <w:tab/>
            </w:r>
            <w:r w:rsidR="003F6341">
              <w:rPr>
                <w:noProof/>
                <w:webHidden/>
              </w:rPr>
              <w:fldChar w:fldCharType="begin"/>
            </w:r>
            <w:r w:rsidR="003F6341">
              <w:rPr>
                <w:noProof/>
                <w:webHidden/>
              </w:rPr>
              <w:instrText xml:space="preserve"> PAGEREF _Toc155245736 \h </w:instrText>
            </w:r>
            <w:r w:rsidR="003F6341">
              <w:rPr>
                <w:noProof/>
                <w:webHidden/>
              </w:rPr>
            </w:r>
            <w:r w:rsidR="003F6341">
              <w:rPr>
                <w:noProof/>
                <w:webHidden/>
              </w:rPr>
              <w:fldChar w:fldCharType="separate"/>
            </w:r>
            <w:r w:rsidR="003F6341">
              <w:rPr>
                <w:noProof/>
                <w:webHidden/>
              </w:rPr>
              <w:t>17</w:t>
            </w:r>
            <w:r w:rsidR="003F6341">
              <w:rPr>
                <w:noProof/>
                <w:webHidden/>
              </w:rPr>
              <w:fldChar w:fldCharType="end"/>
            </w:r>
          </w:hyperlink>
        </w:p>
        <w:p w14:paraId="65753E7E" w14:textId="65C0E9E4" w:rsidR="003F6341" w:rsidRDefault="00FE1F9B">
          <w:pPr>
            <w:pStyle w:val="TOC3"/>
            <w:rPr>
              <w:rFonts w:eastAsiaTheme="minorEastAsia" w:cstheme="minorBidi"/>
              <w:noProof/>
              <w:color w:val="auto"/>
              <w:kern w:val="2"/>
              <w:sz w:val="22"/>
              <w:szCs w:val="22"/>
              <w14:ligatures w14:val="standardContextual"/>
            </w:rPr>
          </w:pPr>
          <w:hyperlink w:anchor="_Toc155245737" w:history="1">
            <w:r w:rsidR="003F6341" w:rsidRPr="00960165">
              <w:rPr>
                <w:rStyle w:val="Hyperlink"/>
                <w:noProof/>
              </w:rPr>
              <w:t>9.2 Administration of Medications</w:t>
            </w:r>
            <w:r w:rsidR="003F6341">
              <w:rPr>
                <w:noProof/>
                <w:webHidden/>
              </w:rPr>
              <w:tab/>
            </w:r>
            <w:r w:rsidR="003F6341">
              <w:rPr>
                <w:noProof/>
                <w:webHidden/>
              </w:rPr>
              <w:fldChar w:fldCharType="begin"/>
            </w:r>
            <w:r w:rsidR="003F6341">
              <w:rPr>
                <w:noProof/>
                <w:webHidden/>
              </w:rPr>
              <w:instrText xml:space="preserve"> PAGEREF _Toc155245737 \h </w:instrText>
            </w:r>
            <w:r w:rsidR="003F6341">
              <w:rPr>
                <w:noProof/>
                <w:webHidden/>
              </w:rPr>
            </w:r>
            <w:r w:rsidR="003F6341">
              <w:rPr>
                <w:noProof/>
                <w:webHidden/>
              </w:rPr>
              <w:fldChar w:fldCharType="separate"/>
            </w:r>
            <w:r w:rsidR="003F6341">
              <w:rPr>
                <w:noProof/>
                <w:webHidden/>
              </w:rPr>
              <w:t>17</w:t>
            </w:r>
            <w:r w:rsidR="003F6341">
              <w:rPr>
                <w:noProof/>
                <w:webHidden/>
              </w:rPr>
              <w:fldChar w:fldCharType="end"/>
            </w:r>
          </w:hyperlink>
        </w:p>
        <w:p w14:paraId="5DEB56D1" w14:textId="5DF39EEF" w:rsidR="003F6341" w:rsidRDefault="00FE1F9B">
          <w:pPr>
            <w:pStyle w:val="TOC1"/>
            <w:rPr>
              <w:rFonts w:eastAsiaTheme="minorEastAsia" w:cstheme="minorBidi"/>
              <w:b w:val="0"/>
              <w:color w:val="auto"/>
              <w:kern w:val="2"/>
              <w:szCs w:val="22"/>
              <w14:ligatures w14:val="standardContextual"/>
            </w:rPr>
          </w:pPr>
          <w:hyperlink w:anchor="_Toc155245738" w:history="1">
            <w:r w:rsidR="003F6341" w:rsidRPr="00960165">
              <w:rPr>
                <w:rStyle w:val="Hyperlink"/>
              </w:rPr>
              <w:t>Module 10: Surgical Procedures</w:t>
            </w:r>
            <w:r w:rsidR="003F6341">
              <w:rPr>
                <w:webHidden/>
              </w:rPr>
              <w:tab/>
            </w:r>
            <w:r w:rsidR="003F6341">
              <w:rPr>
                <w:webHidden/>
              </w:rPr>
              <w:fldChar w:fldCharType="begin"/>
            </w:r>
            <w:r w:rsidR="003F6341">
              <w:rPr>
                <w:webHidden/>
              </w:rPr>
              <w:instrText xml:space="preserve"> PAGEREF _Toc155245738 \h </w:instrText>
            </w:r>
            <w:r w:rsidR="003F6341">
              <w:rPr>
                <w:webHidden/>
              </w:rPr>
            </w:r>
            <w:r w:rsidR="003F6341">
              <w:rPr>
                <w:webHidden/>
              </w:rPr>
              <w:fldChar w:fldCharType="separate"/>
            </w:r>
            <w:r w:rsidR="003F6341">
              <w:rPr>
                <w:webHidden/>
              </w:rPr>
              <w:t>18</w:t>
            </w:r>
            <w:r w:rsidR="003F6341">
              <w:rPr>
                <w:webHidden/>
              </w:rPr>
              <w:fldChar w:fldCharType="end"/>
            </w:r>
          </w:hyperlink>
        </w:p>
        <w:p w14:paraId="286E711C" w14:textId="3E03F239" w:rsidR="003F6341" w:rsidRDefault="00FE1F9B">
          <w:pPr>
            <w:pStyle w:val="TOC3"/>
            <w:rPr>
              <w:rFonts w:eastAsiaTheme="minorEastAsia" w:cstheme="minorBidi"/>
              <w:noProof/>
              <w:color w:val="auto"/>
              <w:kern w:val="2"/>
              <w:sz w:val="22"/>
              <w:szCs w:val="22"/>
              <w14:ligatures w14:val="standardContextual"/>
            </w:rPr>
          </w:pPr>
          <w:hyperlink w:anchor="_Toc155245739" w:history="1">
            <w:r w:rsidR="003F6341" w:rsidRPr="00960165">
              <w:rPr>
                <w:rStyle w:val="Hyperlink"/>
                <w:noProof/>
              </w:rPr>
              <w:t>10.1 Common Elective Surgical Procedures</w:t>
            </w:r>
            <w:r w:rsidR="003F6341">
              <w:rPr>
                <w:noProof/>
                <w:webHidden/>
              </w:rPr>
              <w:tab/>
            </w:r>
            <w:r w:rsidR="003F6341">
              <w:rPr>
                <w:noProof/>
                <w:webHidden/>
              </w:rPr>
              <w:fldChar w:fldCharType="begin"/>
            </w:r>
            <w:r w:rsidR="003F6341">
              <w:rPr>
                <w:noProof/>
                <w:webHidden/>
              </w:rPr>
              <w:instrText xml:space="preserve"> PAGEREF _Toc155245739 \h </w:instrText>
            </w:r>
            <w:r w:rsidR="003F6341">
              <w:rPr>
                <w:noProof/>
                <w:webHidden/>
              </w:rPr>
            </w:r>
            <w:r w:rsidR="003F6341">
              <w:rPr>
                <w:noProof/>
                <w:webHidden/>
              </w:rPr>
              <w:fldChar w:fldCharType="separate"/>
            </w:r>
            <w:r w:rsidR="003F6341">
              <w:rPr>
                <w:noProof/>
                <w:webHidden/>
              </w:rPr>
              <w:t>18</w:t>
            </w:r>
            <w:r w:rsidR="003F6341">
              <w:rPr>
                <w:noProof/>
                <w:webHidden/>
              </w:rPr>
              <w:fldChar w:fldCharType="end"/>
            </w:r>
          </w:hyperlink>
        </w:p>
        <w:p w14:paraId="2FF60934" w14:textId="6E0F250C" w:rsidR="003F6341" w:rsidRDefault="00FE1F9B">
          <w:pPr>
            <w:pStyle w:val="TOC3"/>
            <w:rPr>
              <w:rFonts w:eastAsiaTheme="minorEastAsia" w:cstheme="minorBidi"/>
              <w:noProof/>
              <w:color w:val="auto"/>
              <w:kern w:val="2"/>
              <w:sz w:val="22"/>
              <w:szCs w:val="22"/>
              <w14:ligatures w14:val="standardContextual"/>
            </w:rPr>
          </w:pPr>
          <w:hyperlink w:anchor="_Toc155245740" w:history="1">
            <w:r w:rsidR="003F6341" w:rsidRPr="00960165">
              <w:rPr>
                <w:rStyle w:val="Hyperlink"/>
                <w:noProof/>
              </w:rPr>
              <w:t>10.2 Phases of Surgery</w:t>
            </w:r>
            <w:r w:rsidR="003F6341">
              <w:rPr>
                <w:noProof/>
                <w:webHidden/>
              </w:rPr>
              <w:tab/>
            </w:r>
            <w:r w:rsidR="003F6341">
              <w:rPr>
                <w:noProof/>
                <w:webHidden/>
              </w:rPr>
              <w:fldChar w:fldCharType="begin"/>
            </w:r>
            <w:r w:rsidR="003F6341">
              <w:rPr>
                <w:noProof/>
                <w:webHidden/>
              </w:rPr>
              <w:instrText xml:space="preserve"> PAGEREF _Toc155245740 \h </w:instrText>
            </w:r>
            <w:r w:rsidR="003F6341">
              <w:rPr>
                <w:noProof/>
                <w:webHidden/>
              </w:rPr>
            </w:r>
            <w:r w:rsidR="003F6341">
              <w:rPr>
                <w:noProof/>
                <w:webHidden/>
              </w:rPr>
              <w:fldChar w:fldCharType="separate"/>
            </w:r>
            <w:r w:rsidR="003F6341">
              <w:rPr>
                <w:noProof/>
                <w:webHidden/>
              </w:rPr>
              <w:t>18</w:t>
            </w:r>
            <w:r w:rsidR="003F6341">
              <w:rPr>
                <w:noProof/>
                <w:webHidden/>
              </w:rPr>
              <w:fldChar w:fldCharType="end"/>
            </w:r>
          </w:hyperlink>
        </w:p>
        <w:p w14:paraId="0CCBD50E" w14:textId="3FB11F24" w:rsidR="003F6341" w:rsidRDefault="00FE1F9B">
          <w:pPr>
            <w:pStyle w:val="TOC1"/>
            <w:rPr>
              <w:rFonts w:eastAsiaTheme="minorEastAsia" w:cstheme="minorBidi"/>
              <w:b w:val="0"/>
              <w:color w:val="auto"/>
              <w:kern w:val="2"/>
              <w:szCs w:val="22"/>
              <w14:ligatures w14:val="standardContextual"/>
            </w:rPr>
          </w:pPr>
          <w:hyperlink w:anchor="_Toc155245741" w:history="1">
            <w:r w:rsidR="003F6341" w:rsidRPr="00960165">
              <w:rPr>
                <w:rStyle w:val="Hyperlink"/>
              </w:rPr>
              <w:t>Module 11: Overview of Diagnostic Imaging</w:t>
            </w:r>
            <w:r w:rsidR="003F6341">
              <w:rPr>
                <w:webHidden/>
              </w:rPr>
              <w:tab/>
            </w:r>
            <w:r w:rsidR="003F6341">
              <w:rPr>
                <w:webHidden/>
              </w:rPr>
              <w:fldChar w:fldCharType="begin"/>
            </w:r>
            <w:r w:rsidR="003F6341">
              <w:rPr>
                <w:webHidden/>
              </w:rPr>
              <w:instrText xml:space="preserve"> PAGEREF _Toc155245741 \h </w:instrText>
            </w:r>
            <w:r w:rsidR="003F6341">
              <w:rPr>
                <w:webHidden/>
              </w:rPr>
            </w:r>
            <w:r w:rsidR="003F6341">
              <w:rPr>
                <w:webHidden/>
              </w:rPr>
              <w:fldChar w:fldCharType="separate"/>
            </w:r>
            <w:r w:rsidR="003F6341">
              <w:rPr>
                <w:webHidden/>
              </w:rPr>
              <w:t>19</w:t>
            </w:r>
            <w:r w:rsidR="003F6341">
              <w:rPr>
                <w:webHidden/>
              </w:rPr>
              <w:fldChar w:fldCharType="end"/>
            </w:r>
          </w:hyperlink>
        </w:p>
        <w:p w14:paraId="02B9204E" w14:textId="25DF8D5C" w:rsidR="003F6341" w:rsidRDefault="00FE1F9B">
          <w:pPr>
            <w:pStyle w:val="TOC3"/>
            <w:rPr>
              <w:rFonts w:eastAsiaTheme="minorEastAsia" w:cstheme="minorBidi"/>
              <w:noProof/>
              <w:color w:val="auto"/>
              <w:kern w:val="2"/>
              <w:sz w:val="22"/>
              <w:szCs w:val="22"/>
              <w14:ligatures w14:val="standardContextual"/>
            </w:rPr>
          </w:pPr>
          <w:hyperlink w:anchor="_Toc155245742" w:history="1">
            <w:r w:rsidR="003F6341" w:rsidRPr="00960165">
              <w:rPr>
                <w:rStyle w:val="Hyperlink"/>
                <w:noProof/>
              </w:rPr>
              <w:t>11.1 Radiology</w:t>
            </w:r>
            <w:r w:rsidR="003F6341">
              <w:rPr>
                <w:noProof/>
                <w:webHidden/>
              </w:rPr>
              <w:tab/>
            </w:r>
            <w:r w:rsidR="003F6341">
              <w:rPr>
                <w:noProof/>
                <w:webHidden/>
              </w:rPr>
              <w:fldChar w:fldCharType="begin"/>
            </w:r>
            <w:r w:rsidR="003F6341">
              <w:rPr>
                <w:noProof/>
                <w:webHidden/>
              </w:rPr>
              <w:instrText xml:space="preserve"> PAGEREF _Toc155245742 \h </w:instrText>
            </w:r>
            <w:r w:rsidR="003F6341">
              <w:rPr>
                <w:noProof/>
                <w:webHidden/>
              </w:rPr>
            </w:r>
            <w:r w:rsidR="003F6341">
              <w:rPr>
                <w:noProof/>
                <w:webHidden/>
              </w:rPr>
              <w:fldChar w:fldCharType="separate"/>
            </w:r>
            <w:r w:rsidR="003F6341">
              <w:rPr>
                <w:noProof/>
                <w:webHidden/>
              </w:rPr>
              <w:t>19</w:t>
            </w:r>
            <w:r w:rsidR="003F6341">
              <w:rPr>
                <w:noProof/>
                <w:webHidden/>
              </w:rPr>
              <w:fldChar w:fldCharType="end"/>
            </w:r>
          </w:hyperlink>
        </w:p>
        <w:p w14:paraId="1318F5E1" w14:textId="1A9B8F46" w:rsidR="003F6341" w:rsidRDefault="00FE1F9B">
          <w:pPr>
            <w:pStyle w:val="TOC3"/>
            <w:rPr>
              <w:rFonts w:eastAsiaTheme="minorEastAsia" w:cstheme="minorBidi"/>
              <w:noProof/>
              <w:color w:val="auto"/>
              <w:kern w:val="2"/>
              <w:sz w:val="22"/>
              <w:szCs w:val="22"/>
              <w14:ligatures w14:val="standardContextual"/>
            </w:rPr>
          </w:pPr>
          <w:hyperlink w:anchor="_Toc155245743" w:history="1">
            <w:r w:rsidR="003F6341" w:rsidRPr="00960165">
              <w:rPr>
                <w:rStyle w:val="Hyperlink"/>
                <w:noProof/>
              </w:rPr>
              <w:t>11.2 Ultrasound</w:t>
            </w:r>
            <w:r w:rsidR="003F6341">
              <w:rPr>
                <w:noProof/>
                <w:webHidden/>
              </w:rPr>
              <w:tab/>
            </w:r>
            <w:r w:rsidR="003F6341">
              <w:rPr>
                <w:noProof/>
                <w:webHidden/>
              </w:rPr>
              <w:fldChar w:fldCharType="begin"/>
            </w:r>
            <w:r w:rsidR="003F6341">
              <w:rPr>
                <w:noProof/>
                <w:webHidden/>
              </w:rPr>
              <w:instrText xml:space="preserve"> PAGEREF _Toc155245743 \h </w:instrText>
            </w:r>
            <w:r w:rsidR="003F6341">
              <w:rPr>
                <w:noProof/>
                <w:webHidden/>
              </w:rPr>
            </w:r>
            <w:r w:rsidR="003F6341">
              <w:rPr>
                <w:noProof/>
                <w:webHidden/>
              </w:rPr>
              <w:fldChar w:fldCharType="separate"/>
            </w:r>
            <w:r w:rsidR="003F6341">
              <w:rPr>
                <w:noProof/>
                <w:webHidden/>
              </w:rPr>
              <w:t>20</w:t>
            </w:r>
            <w:r w:rsidR="003F6341">
              <w:rPr>
                <w:noProof/>
                <w:webHidden/>
              </w:rPr>
              <w:fldChar w:fldCharType="end"/>
            </w:r>
          </w:hyperlink>
        </w:p>
        <w:p w14:paraId="3F9D6C4B" w14:textId="7F1C7EFA" w:rsidR="003F6341" w:rsidRDefault="00FE1F9B">
          <w:pPr>
            <w:pStyle w:val="TOC3"/>
            <w:rPr>
              <w:rFonts w:eastAsiaTheme="minorEastAsia" w:cstheme="minorBidi"/>
              <w:noProof/>
              <w:color w:val="auto"/>
              <w:kern w:val="2"/>
              <w:sz w:val="22"/>
              <w:szCs w:val="22"/>
              <w14:ligatures w14:val="standardContextual"/>
            </w:rPr>
          </w:pPr>
          <w:hyperlink w:anchor="_Toc155245744" w:history="1">
            <w:r w:rsidR="003F6341" w:rsidRPr="00960165">
              <w:rPr>
                <w:rStyle w:val="Hyperlink"/>
                <w:noProof/>
              </w:rPr>
              <w:t>11.3 Endoscopy</w:t>
            </w:r>
            <w:r w:rsidR="003F6341">
              <w:rPr>
                <w:noProof/>
                <w:webHidden/>
              </w:rPr>
              <w:tab/>
            </w:r>
            <w:r w:rsidR="003F6341">
              <w:rPr>
                <w:noProof/>
                <w:webHidden/>
              </w:rPr>
              <w:fldChar w:fldCharType="begin"/>
            </w:r>
            <w:r w:rsidR="003F6341">
              <w:rPr>
                <w:noProof/>
                <w:webHidden/>
              </w:rPr>
              <w:instrText xml:space="preserve"> PAGEREF _Toc155245744 \h </w:instrText>
            </w:r>
            <w:r w:rsidR="003F6341">
              <w:rPr>
                <w:noProof/>
                <w:webHidden/>
              </w:rPr>
            </w:r>
            <w:r w:rsidR="003F6341">
              <w:rPr>
                <w:noProof/>
                <w:webHidden/>
              </w:rPr>
              <w:fldChar w:fldCharType="separate"/>
            </w:r>
            <w:r w:rsidR="003F6341">
              <w:rPr>
                <w:noProof/>
                <w:webHidden/>
              </w:rPr>
              <w:t>20</w:t>
            </w:r>
            <w:r w:rsidR="003F6341">
              <w:rPr>
                <w:noProof/>
                <w:webHidden/>
              </w:rPr>
              <w:fldChar w:fldCharType="end"/>
            </w:r>
          </w:hyperlink>
        </w:p>
        <w:p w14:paraId="15504287" w14:textId="3941CC38" w:rsidR="003F6341" w:rsidRDefault="00FE1F9B">
          <w:pPr>
            <w:pStyle w:val="TOC3"/>
            <w:rPr>
              <w:rFonts w:eastAsiaTheme="minorEastAsia" w:cstheme="minorBidi"/>
              <w:noProof/>
              <w:color w:val="auto"/>
              <w:kern w:val="2"/>
              <w:sz w:val="22"/>
              <w:szCs w:val="22"/>
              <w14:ligatures w14:val="standardContextual"/>
            </w:rPr>
          </w:pPr>
          <w:hyperlink w:anchor="_Toc155245745" w:history="1">
            <w:r w:rsidR="003F6341" w:rsidRPr="00960165">
              <w:rPr>
                <w:rStyle w:val="Hyperlink"/>
                <w:noProof/>
              </w:rPr>
              <w:t>11.4 Computed Tomography, Magnetic Resonance Imaging, PET, and Nuclear Medicine</w:t>
            </w:r>
            <w:r w:rsidR="003F6341">
              <w:rPr>
                <w:noProof/>
                <w:webHidden/>
              </w:rPr>
              <w:tab/>
            </w:r>
            <w:r w:rsidR="003F6341">
              <w:rPr>
                <w:noProof/>
                <w:webHidden/>
              </w:rPr>
              <w:fldChar w:fldCharType="begin"/>
            </w:r>
            <w:r w:rsidR="003F6341">
              <w:rPr>
                <w:noProof/>
                <w:webHidden/>
              </w:rPr>
              <w:instrText xml:space="preserve"> PAGEREF _Toc155245745 \h </w:instrText>
            </w:r>
            <w:r w:rsidR="003F6341">
              <w:rPr>
                <w:noProof/>
                <w:webHidden/>
              </w:rPr>
            </w:r>
            <w:r w:rsidR="003F6341">
              <w:rPr>
                <w:noProof/>
                <w:webHidden/>
              </w:rPr>
              <w:fldChar w:fldCharType="separate"/>
            </w:r>
            <w:r w:rsidR="003F6341">
              <w:rPr>
                <w:noProof/>
                <w:webHidden/>
              </w:rPr>
              <w:t>20</w:t>
            </w:r>
            <w:r w:rsidR="003F6341">
              <w:rPr>
                <w:noProof/>
                <w:webHidden/>
              </w:rPr>
              <w:fldChar w:fldCharType="end"/>
            </w:r>
          </w:hyperlink>
        </w:p>
        <w:p w14:paraId="259AF0AA" w14:textId="4315013F" w:rsidR="001D1DA5" w:rsidRDefault="001D1DA5">
          <w:r>
            <w:rPr>
              <w:b/>
              <w:bCs/>
              <w:noProof/>
            </w:rPr>
            <w:fldChar w:fldCharType="end"/>
          </w:r>
        </w:p>
      </w:sdtContent>
    </w:sdt>
    <w:p w14:paraId="4B654A00" w14:textId="77777777" w:rsidR="001D1DA5" w:rsidRPr="009E212A" w:rsidRDefault="001D1DA5" w:rsidP="009E212A">
      <w:pPr>
        <w:pStyle w:val="BodyText"/>
      </w:pPr>
    </w:p>
    <w:p w14:paraId="168B0633" w14:textId="20CD4F75" w:rsidR="001D7E47" w:rsidRDefault="001D7E47" w:rsidP="001D1DA5">
      <w:pPr>
        <w:pStyle w:val="Heading1"/>
        <w:pageBreakBefore/>
      </w:pPr>
      <w:bookmarkStart w:id="7" w:name="_Toc148105451"/>
      <w:bookmarkStart w:id="8" w:name="_Toc149128724"/>
      <w:bookmarkStart w:id="9" w:name="_Toc155245699"/>
      <w:r>
        <w:lastRenderedPageBreak/>
        <w:t>Course Description</w:t>
      </w:r>
      <w:bookmarkEnd w:id="7"/>
      <w:bookmarkEnd w:id="8"/>
      <w:bookmarkEnd w:id="9"/>
    </w:p>
    <w:p w14:paraId="6E798301" w14:textId="3CC2BCF3" w:rsidR="001D7E47" w:rsidRPr="004B2BCF" w:rsidRDefault="001D7E47" w:rsidP="00A01FAC">
      <w:pPr>
        <w:pStyle w:val="BodyText"/>
      </w:pPr>
      <w:r w:rsidRPr="004B2BCF">
        <w:t xml:space="preserve">This comprehensive course is designed to provide </w:t>
      </w:r>
      <w:r w:rsidR="002C22F5">
        <w:t xml:space="preserve">the </w:t>
      </w:r>
      <w:r w:rsidRPr="004B2BCF">
        <w:t xml:space="preserve">participant with the knowledge and skills necessary to begin working as </w:t>
      </w:r>
      <w:r w:rsidR="00E56C6E">
        <w:t>a</w:t>
      </w:r>
      <w:r w:rsidR="00BF524A">
        <w:t xml:space="preserve">n entry level </w:t>
      </w:r>
      <w:r w:rsidR="009107F2">
        <w:t xml:space="preserve">Veterinarian </w:t>
      </w:r>
      <w:r w:rsidR="00933529">
        <w:t>Assistant</w:t>
      </w:r>
      <w:r w:rsidR="009107F2">
        <w:t xml:space="preserve"> </w:t>
      </w:r>
      <w:r w:rsidRPr="004B2BCF">
        <w:t xml:space="preserve">in Alabama. </w:t>
      </w:r>
    </w:p>
    <w:p w14:paraId="508CD1B0" w14:textId="77777777" w:rsidR="001D7E47" w:rsidRDefault="001D7E47" w:rsidP="001D7E47">
      <w:pPr>
        <w:pStyle w:val="Heading1"/>
      </w:pPr>
      <w:bookmarkStart w:id="10" w:name="_Toc148105452"/>
      <w:bookmarkStart w:id="11" w:name="_Toc149128725"/>
      <w:bookmarkStart w:id="12" w:name="_Toc155245700"/>
      <w:r>
        <w:t>Course Goal</w:t>
      </w:r>
      <w:bookmarkEnd w:id="10"/>
      <w:bookmarkEnd w:id="11"/>
      <w:bookmarkEnd w:id="12"/>
    </w:p>
    <w:p w14:paraId="45554054" w14:textId="46101397" w:rsidR="001D7E47" w:rsidRDefault="001D7E47" w:rsidP="00A01FAC">
      <w:pPr>
        <w:pStyle w:val="BodyText"/>
      </w:pPr>
      <w:r>
        <w:t xml:space="preserve">This course helps </w:t>
      </w:r>
      <w:r w:rsidR="00CC2B9C">
        <w:t>learners</w:t>
      </w:r>
      <w:r>
        <w:t xml:space="preserve"> prepare to assume an entry-level job as </w:t>
      </w:r>
      <w:r w:rsidR="00E35292">
        <w:t>a Veterinar</w:t>
      </w:r>
      <w:r w:rsidR="008D445B">
        <w:t>y</w:t>
      </w:r>
      <w:r w:rsidR="00D32312">
        <w:t xml:space="preserve"> </w:t>
      </w:r>
      <w:r w:rsidR="00A10B53">
        <w:t>Assistant</w:t>
      </w:r>
      <w:r>
        <w:t>. This comprehensive course is designed to provide participants with</w:t>
      </w:r>
      <w:r w:rsidR="0017274A">
        <w:t xml:space="preserve"> a</w:t>
      </w:r>
      <w:r>
        <w:t xml:space="preserve"> </w:t>
      </w:r>
      <w:r w:rsidR="00545C06">
        <w:t xml:space="preserve">basic </w:t>
      </w:r>
      <w:r w:rsidR="00CC2B9C">
        <w:t xml:space="preserve">understanding </w:t>
      </w:r>
      <w:r w:rsidR="00545C06">
        <w:t>of the concepts of veterinary medicine</w:t>
      </w:r>
      <w:r w:rsidR="004D7522">
        <w:t>, including routine procedures</w:t>
      </w:r>
      <w:r w:rsidR="0017274A">
        <w:t xml:space="preserve"> and </w:t>
      </w:r>
      <w:r w:rsidR="004D7522">
        <w:t xml:space="preserve">common </w:t>
      </w:r>
      <w:r w:rsidR="000A60E8">
        <w:t>illnesses</w:t>
      </w:r>
      <w:r w:rsidR="0017274A">
        <w:t xml:space="preserve">, </w:t>
      </w:r>
      <w:r w:rsidR="005B4D48">
        <w:t>treatment protocols</w:t>
      </w:r>
      <w:r w:rsidR="00F47439">
        <w:t xml:space="preserve">, </w:t>
      </w:r>
      <w:r w:rsidR="00276948">
        <w:t xml:space="preserve">and compassionate </w:t>
      </w:r>
      <w:r w:rsidR="000A60E8">
        <w:t xml:space="preserve">patient and client care. </w:t>
      </w:r>
      <w:r w:rsidR="00BC2F69">
        <w:t xml:space="preserve">Participants </w:t>
      </w:r>
      <w:r>
        <w:t>will also build prerequisite knowledge about the role</w:t>
      </w:r>
      <w:r w:rsidR="00CC2B9C">
        <w:t xml:space="preserve">s </w:t>
      </w:r>
      <w:r>
        <w:t>and responsibilities of</w:t>
      </w:r>
      <w:r w:rsidR="009107F2">
        <w:t xml:space="preserve"> </w:t>
      </w:r>
      <w:r w:rsidR="00A10B53">
        <w:t xml:space="preserve">a </w:t>
      </w:r>
      <w:r w:rsidR="009107F2">
        <w:t>Veteri</w:t>
      </w:r>
      <w:r w:rsidR="002C22F5">
        <w:t>nar</w:t>
      </w:r>
      <w:r w:rsidR="00C8531A">
        <w:t>y</w:t>
      </w:r>
      <w:r w:rsidR="002C22F5">
        <w:t xml:space="preserve"> </w:t>
      </w:r>
      <w:r w:rsidR="00D33F76">
        <w:t>Assistant,</w:t>
      </w:r>
      <w:r w:rsidR="002C22F5">
        <w:t xml:space="preserve"> </w:t>
      </w:r>
      <w:r>
        <w:t>so they are ready to practice applying their knowledge in a lab setting.</w:t>
      </w:r>
    </w:p>
    <w:p w14:paraId="7291A5DD" w14:textId="77777777" w:rsidR="001D7E47" w:rsidRDefault="001D7E47" w:rsidP="001D7E47">
      <w:pPr>
        <w:pStyle w:val="Heading1"/>
      </w:pPr>
      <w:bookmarkStart w:id="13" w:name="_Toc148105453"/>
      <w:bookmarkStart w:id="14" w:name="_Toc149128726"/>
      <w:bookmarkStart w:id="15" w:name="_Toc155245701"/>
      <w:r>
        <w:t>Course Learning Objectives</w:t>
      </w:r>
      <w:bookmarkEnd w:id="13"/>
      <w:bookmarkEnd w:id="14"/>
      <w:bookmarkEnd w:id="15"/>
    </w:p>
    <w:p w14:paraId="5894F6D6" w14:textId="738BAC06" w:rsidR="001D7E47" w:rsidRDefault="001D7E47" w:rsidP="00A01FAC">
      <w:pPr>
        <w:pStyle w:val="BodyText"/>
      </w:pPr>
      <w:r w:rsidRPr="00C64090">
        <w:t>The eLearning portion of the course establishes baseline foundational knowledge to work as a</w:t>
      </w:r>
      <w:r w:rsidR="009574D8" w:rsidRPr="00C64090">
        <w:t xml:space="preserve"> </w:t>
      </w:r>
      <w:r w:rsidR="00F949CE">
        <w:t>Veterinary Assistant</w:t>
      </w:r>
      <w:r w:rsidRPr="00E2289E">
        <w:t xml:space="preserve">, </w:t>
      </w:r>
      <w:r w:rsidRPr="00C64090">
        <w:t xml:space="preserve">focusing on the fundamental principles and </w:t>
      </w:r>
      <w:r w:rsidR="00E56C6E" w:rsidRPr="00E56C6E">
        <w:t>skillsets</w:t>
      </w:r>
      <w:r w:rsidRPr="00C64090">
        <w:t xml:space="preserve">. The lab portion of the course builds on that foundational knowledge with hands-on learning to help learners achieve competency </w:t>
      </w:r>
      <w:r w:rsidR="004B2BCF">
        <w:t xml:space="preserve">in </w:t>
      </w:r>
      <w:r w:rsidRPr="00C64090">
        <w:t xml:space="preserve">performing vital tasks within </w:t>
      </w:r>
      <w:r w:rsidR="009574D8" w:rsidRPr="00C64090">
        <w:t xml:space="preserve">the Veterinarian </w:t>
      </w:r>
      <w:r w:rsidR="00933529">
        <w:t>Assistant</w:t>
      </w:r>
      <w:r w:rsidR="009574D8" w:rsidRPr="00C64090">
        <w:t xml:space="preserve"> </w:t>
      </w:r>
      <w:r w:rsidRPr="00C64090">
        <w:t>context.</w:t>
      </w:r>
    </w:p>
    <w:p w14:paraId="65CE4AC7" w14:textId="77777777" w:rsidR="001D7E47" w:rsidRDefault="001D7E47" w:rsidP="001D7E47">
      <w:pPr>
        <w:pStyle w:val="ImportantHeading"/>
      </w:pPr>
      <w:r>
        <w:t xml:space="preserve">Important: </w:t>
      </w:r>
    </w:p>
    <w:p w14:paraId="3617A8BC" w14:textId="41F65DAC" w:rsidR="001D7E47" w:rsidRDefault="001D7E47" w:rsidP="001D7E47">
      <w:pPr>
        <w:pStyle w:val="ImportantText"/>
      </w:pPr>
      <w:r>
        <w:t>This document is limited to focus</w:t>
      </w:r>
      <w:r w:rsidR="00C64090">
        <w:t>ing</w:t>
      </w:r>
      <w:r>
        <w:t xml:space="preserve"> on the eLearning content that </w:t>
      </w:r>
      <w:r w:rsidR="00B41580">
        <w:t>Contiem will develop</w:t>
      </w:r>
      <w:r>
        <w:t xml:space="preserve">. There may be recommendations for lab content that Contiem may provide to ACCS, but the lab portion of the course is outside of the scope. </w:t>
      </w:r>
    </w:p>
    <w:p w14:paraId="179314F5" w14:textId="77777777" w:rsidR="00B41580" w:rsidRDefault="00B41580" w:rsidP="00B41580">
      <w:pPr>
        <w:pStyle w:val="NoteImportantWarningSPACE"/>
      </w:pPr>
    </w:p>
    <w:p w14:paraId="431CCF23" w14:textId="77777777" w:rsidR="00F949CE" w:rsidRPr="00F949CE" w:rsidRDefault="00F949CE" w:rsidP="00F949CE">
      <w:pPr>
        <w:pStyle w:val="BodyText"/>
      </w:pPr>
    </w:p>
    <w:p w14:paraId="44B0F21D" w14:textId="3CA07EBB" w:rsidR="001D7E47" w:rsidRPr="0012186C" w:rsidRDefault="001D7E47" w:rsidP="0012186C">
      <w:pPr>
        <w:pStyle w:val="Heading2"/>
      </w:pPr>
      <w:bookmarkStart w:id="16" w:name="_Toc148105454"/>
      <w:bookmarkStart w:id="17" w:name="_Toc149128727"/>
      <w:bookmarkStart w:id="18" w:name="_Toc155245702"/>
      <w:r w:rsidRPr="0012186C">
        <w:t>Part 1: eLearning</w:t>
      </w:r>
      <w:bookmarkEnd w:id="16"/>
      <w:bookmarkEnd w:id="17"/>
      <w:bookmarkEnd w:id="18"/>
    </w:p>
    <w:p w14:paraId="534516C1" w14:textId="77777777" w:rsidR="001D7E47" w:rsidRDefault="001D7E47" w:rsidP="001D7E47">
      <w:pPr>
        <w:pStyle w:val="BodyText"/>
      </w:pPr>
      <w:r>
        <w:t>After completing the eLearning portion of the course, a learner will be able to:</w:t>
      </w:r>
    </w:p>
    <w:p w14:paraId="7782DB65" w14:textId="7C2240BB" w:rsidR="006F1744" w:rsidRDefault="006F1744" w:rsidP="006F1744">
      <w:pPr>
        <w:pStyle w:val="ListBullet"/>
        <w:ind w:left="648"/>
      </w:pPr>
      <w:r>
        <w:t xml:space="preserve">Describe the </w:t>
      </w:r>
      <w:r w:rsidR="00E43362">
        <w:t>importance</w:t>
      </w:r>
      <w:r>
        <w:t xml:space="preserve">, responsibilities, and contributions of the </w:t>
      </w:r>
      <w:r w:rsidR="00CC2B9C">
        <w:t>V</w:t>
      </w:r>
      <w:r w:rsidR="00E7275E">
        <w:t xml:space="preserve">eterinary </w:t>
      </w:r>
      <w:r w:rsidR="00CC2B9C">
        <w:t>A</w:t>
      </w:r>
      <w:r w:rsidR="00E7275E">
        <w:t xml:space="preserve">ssistant </w:t>
      </w:r>
      <w:r w:rsidR="00671C3A">
        <w:t>to the veterinary team and patient care.</w:t>
      </w:r>
    </w:p>
    <w:p w14:paraId="21296D94" w14:textId="10B35A97" w:rsidR="00C05147" w:rsidRDefault="0030053A" w:rsidP="006F1744">
      <w:pPr>
        <w:pStyle w:val="ListBullet"/>
        <w:ind w:left="648"/>
      </w:pPr>
      <w:r>
        <w:t>Recall</w:t>
      </w:r>
      <w:r w:rsidR="006F1744">
        <w:t xml:space="preserve"> knowledge </w:t>
      </w:r>
      <w:r w:rsidR="00F861F6">
        <w:t>on</w:t>
      </w:r>
      <w:r w:rsidR="006F1744">
        <w:t xml:space="preserve"> the foundational principles </w:t>
      </w:r>
      <w:r w:rsidR="00C778FB">
        <w:t xml:space="preserve">of </w:t>
      </w:r>
      <w:r w:rsidR="00441CD0">
        <w:t>veterinary care</w:t>
      </w:r>
      <w:r w:rsidR="00702E29">
        <w:t>,</w:t>
      </w:r>
      <w:r w:rsidR="00441CD0">
        <w:t xml:space="preserve"> including </w:t>
      </w:r>
      <w:r w:rsidR="00702E29">
        <w:t xml:space="preserve">animal behavior, </w:t>
      </w:r>
      <w:r w:rsidR="00293831">
        <w:t xml:space="preserve">common clinical </w:t>
      </w:r>
      <w:r w:rsidR="00D65225">
        <w:t>procedures,</w:t>
      </w:r>
      <w:r w:rsidR="00293831">
        <w:t xml:space="preserve"> and disease</w:t>
      </w:r>
      <w:r w:rsidR="007D3C00">
        <w:t xml:space="preserve"> mitigation.</w:t>
      </w:r>
    </w:p>
    <w:p w14:paraId="1B01BCF9" w14:textId="26D60AFD" w:rsidR="00BD511D" w:rsidRDefault="00BD511D" w:rsidP="00806D38">
      <w:pPr>
        <w:pStyle w:val="ListBullet"/>
        <w:ind w:left="630"/>
      </w:pPr>
      <w:r>
        <w:t xml:space="preserve">Identify best practices for effective animal handling and restraint </w:t>
      </w:r>
      <w:r w:rsidR="008B678D">
        <w:t>techniques and</w:t>
      </w:r>
      <w:r>
        <w:t xml:space="preserve"> </w:t>
      </w:r>
      <w:r w:rsidR="00CC2B9C">
        <w:t>for</w:t>
      </w:r>
      <w:r w:rsidR="006C05C8">
        <w:t xml:space="preserve"> </w:t>
      </w:r>
      <w:r>
        <w:t xml:space="preserve">maintaining a sanitized working environment. </w:t>
      </w:r>
    </w:p>
    <w:p w14:paraId="73B4AC4B" w14:textId="0B210F6E" w:rsidR="009652EE" w:rsidRDefault="00832ECD" w:rsidP="00F9465E">
      <w:pPr>
        <w:pStyle w:val="ListBullet"/>
        <w:ind w:left="630"/>
      </w:pPr>
      <w:r>
        <w:t>Practice e</w:t>
      </w:r>
      <w:r w:rsidR="009652EE">
        <w:t xml:space="preserve">ffective communication with clients through all phases of animal care. </w:t>
      </w:r>
    </w:p>
    <w:p w14:paraId="2E83D160" w14:textId="77777777" w:rsidR="00874CDB" w:rsidRDefault="00874CDB" w:rsidP="009652EE">
      <w:pPr>
        <w:pStyle w:val="ListBullet"/>
        <w:numPr>
          <w:ilvl w:val="0"/>
          <w:numId w:val="0"/>
        </w:numPr>
        <w:ind w:left="648"/>
      </w:pPr>
    </w:p>
    <w:p w14:paraId="6BD53DC8" w14:textId="35F46207" w:rsidR="00121959" w:rsidRPr="0012186C" w:rsidRDefault="00121959" w:rsidP="0012186C">
      <w:pPr>
        <w:pStyle w:val="Heading2"/>
      </w:pPr>
      <w:bookmarkStart w:id="19" w:name="_Toc155245703"/>
      <w:r>
        <w:t>Part 2: Lab Learning</w:t>
      </w:r>
      <w:bookmarkEnd w:id="19"/>
    </w:p>
    <w:p w14:paraId="11B2EBEE" w14:textId="77777777" w:rsidR="001D7E47" w:rsidRDefault="001D7E47" w:rsidP="001D7E47">
      <w:pPr>
        <w:pStyle w:val="BodyText"/>
      </w:pPr>
      <w:r>
        <w:t>After completing the lab portion of the course, a learner will be able to:</w:t>
      </w:r>
    </w:p>
    <w:p w14:paraId="1811C841" w14:textId="6234AAE3" w:rsidR="001D7E47" w:rsidRDefault="00021645" w:rsidP="001D7E47">
      <w:pPr>
        <w:pStyle w:val="ListBullet"/>
      </w:pPr>
      <w:r>
        <w:lastRenderedPageBreak/>
        <w:t>Apply</w:t>
      </w:r>
      <w:r w:rsidR="004A33EB">
        <w:t xml:space="preserve"> </w:t>
      </w:r>
      <w:r w:rsidR="009B58A7">
        <w:t>restraining techniques for various procedures.</w:t>
      </w:r>
    </w:p>
    <w:p w14:paraId="6D43FA42" w14:textId="07E102E3" w:rsidR="000A461A" w:rsidRDefault="00021645" w:rsidP="001D7E47">
      <w:pPr>
        <w:pStyle w:val="ListBullet"/>
      </w:pPr>
      <w:r>
        <w:t>Apply</w:t>
      </w:r>
      <w:r w:rsidR="000A461A">
        <w:t xml:space="preserve"> c</w:t>
      </w:r>
      <w:r w:rsidR="00F91EE8">
        <w:t xml:space="preserve">orrect lifting techniques for </w:t>
      </w:r>
      <w:r w:rsidR="00460C01">
        <w:t xml:space="preserve">small </w:t>
      </w:r>
      <w:r w:rsidR="007F4FDD">
        <w:t xml:space="preserve">and large </w:t>
      </w:r>
      <w:r w:rsidR="00460C01">
        <w:t>animals</w:t>
      </w:r>
      <w:r w:rsidR="00F91EE8">
        <w:t xml:space="preserve">. </w:t>
      </w:r>
    </w:p>
    <w:p w14:paraId="0634CC6F" w14:textId="63ED2881" w:rsidR="00574D69" w:rsidRDefault="00574D69" w:rsidP="001D7E47">
      <w:pPr>
        <w:pStyle w:val="ListBullet"/>
      </w:pPr>
      <w:r>
        <w:t>Identify the body regions</w:t>
      </w:r>
      <w:r w:rsidR="000863B8">
        <w:t xml:space="preserve"> and direction</w:t>
      </w:r>
      <w:r w:rsidR="006C05C8">
        <w:t>s</w:t>
      </w:r>
      <w:r w:rsidR="000863B8">
        <w:t xml:space="preserve"> terms.</w:t>
      </w:r>
    </w:p>
    <w:p w14:paraId="5E083CF0" w14:textId="47A4C0F1" w:rsidR="009B58A7" w:rsidRDefault="0097713F" w:rsidP="001D7E47">
      <w:pPr>
        <w:pStyle w:val="ListBullet"/>
      </w:pPr>
      <w:r>
        <w:t xml:space="preserve">Accurately </w:t>
      </w:r>
      <w:r w:rsidR="00DA3E17">
        <w:t>assess and document</w:t>
      </w:r>
      <w:r>
        <w:t xml:space="preserve"> animal vital</w:t>
      </w:r>
      <w:r w:rsidR="00DA3E17">
        <w:t xml:space="preserve"> signs.</w:t>
      </w:r>
    </w:p>
    <w:p w14:paraId="043D7337" w14:textId="24479746" w:rsidR="0097713F" w:rsidRDefault="00BB391D" w:rsidP="001D7E47">
      <w:pPr>
        <w:pStyle w:val="ListBullet"/>
      </w:pPr>
      <w:r>
        <w:t>Perform</w:t>
      </w:r>
      <w:r w:rsidR="00DA3E17">
        <w:t xml:space="preserve"> basic wound </w:t>
      </w:r>
      <w:r w:rsidR="0031166B">
        <w:t>protection</w:t>
      </w:r>
      <w:r w:rsidR="00963C39">
        <w:t xml:space="preserve">, </w:t>
      </w:r>
      <w:r w:rsidR="0031166B">
        <w:t>clipping</w:t>
      </w:r>
      <w:r w:rsidR="006A7A25">
        <w:t>,</w:t>
      </w:r>
      <w:r w:rsidR="00963C39">
        <w:t xml:space="preserve"> and lavage</w:t>
      </w:r>
      <w:r w:rsidR="00DA3E17">
        <w:t xml:space="preserve"> procedures.</w:t>
      </w:r>
    </w:p>
    <w:p w14:paraId="0D791392" w14:textId="321D47E9" w:rsidR="00DA3E17" w:rsidRDefault="780A7B91" w:rsidP="001D7E47">
      <w:pPr>
        <w:pStyle w:val="ListBullet"/>
      </w:pPr>
      <w:r>
        <w:t xml:space="preserve">Perform </w:t>
      </w:r>
      <w:r w:rsidR="3C0D92E3">
        <w:t>c</w:t>
      </w:r>
      <w:r w:rsidR="007A18F7">
        <w:t>orrect removal of animals from enclosures.</w:t>
      </w:r>
    </w:p>
    <w:p w14:paraId="1C55737A" w14:textId="3181462A" w:rsidR="007A18F7" w:rsidRDefault="004666D1" w:rsidP="001D7E47">
      <w:pPr>
        <w:pStyle w:val="ListBullet"/>
      </w:pPr>
      <w:r>
        <w:t xml:space="preserve">Identify correct </w:t>
      </w:r>
      <w:r w:rsidR="5186140B">
        <w:t>personal protective equipment (</w:t>
      </w:r>
      <w:r>
        <w:t>PP</w:t>
      </w:r>
      <w:r w:rsidR="006C05C8">
        <w:t>E)</w:t>
      </w:r>
      <w:r>
        <w:t xml:space="preserve"> for a variety of situations</w:t>
      </w:r>
      <w:r w:rsidR="00453422">
        <w:t>.</w:t>
      </w:r>
    </w:p>
    <w:p w14:paraId="14450F4D" w14:textId="5E4F460B" w:rsidR="00A2776F" w:rsidRDefault="00A2776F" w:rsidP="001D7E47">
      <w:pPr>
        <w:pStyle w:val="ListBullet"/>
      </w:pPr>
      <w:r>
        <w:t>Create a secondary label within OSHA requirements.</w:t>
      </w:r>
    </w:p>
    <w:p w14:paraId="3A9B5C07" w14:textId="4D79D8FA" w:rsidR="00A2776F" w:rsidRDefault="002D04CD" w:rsidP="001D7E47">
      <w:pPr>
        <w:pStyle w:val="ListBullet"/>
      </w:pPr>
      <w:r>
        <w:t xml:space="preserve">Comprehend </w:t>
      </w:r>
      <w:r w:rsidR="004B0E36">
        <w:t xml:space="preserve">abbreviations </w:t>
      </w:r>
      <w:r w:rsidR="00285D56">
        <w:t xml:space="preserve">in medical notes and </w:t>
      </w:r>
      <w:r w:rsidR="008613F6">
        <w:t>prescriptions.</w:t>
      </w:r>
    </w:p>
    <w:p w14:paraId="3322ADA7" w14:textId="1B49056D" w:rsidR="007F17D9" w:rsidRDefault="000F14B3" w:rsidP="001D7E47">
      <w:pPr>
        <w:pStyle w:val="ListBullet"/>
      </w:pPr>
      <w:r>
        <w:t xml:space="preserve">Apply professional etiquette in </w:t>
      </w:r>
      <w:r w:rsidR="009046DB">
        <w:t>clearly communicating discharge</w:t>
      </w:r>
      <w:r w:rsidR="00366608">
        <w:t xml:space="preserve">, </w:t>
      </w:r>
      <w:r w:rsidR="00173F6C">
        <w:t>treatment, and</w:t>
      </w:r>
      <w:r w:rsidR="00366608">
        <w:t xml:space="preserve"> medication instructions.</w:t>
      </w:r>
      <w:r w:rsidR="00312A81">
        <w:t xml:space="preserve"> </w:t>
      </w:r>
    </w:p>
    <w:p w14:paraId="01FF3F1B" w14:textId="170A0272" w:rsidR="00FB78E0" w:rsidRDefault="00037B0E" w:rsidP="001D7E47">
      <w:pPr>
        <w:pStyle w:val="ListBullet"/>
      </w:pPr>
      <w:r>
        <w:t>Document a variety of logs with accuracy</w:t>
      </w:r>
      <w:r w:rsidR="006A7A25">
        <w:t>.</w:t>
      </w:r>
    </w:p>
    <w:p w14:paraId="589A5EB2" w14:textId="580E6D47" w:rsidR="006A7A25" w:rsidRDefault="006A7A25" w:rsidP="001D7E47">
      <w:pPr>
        <w:pStyle w:val="ListBullet"/>
      </w:pPr>
      <w:r>
        <w:t>Clean ears of dogs and cats</w:t>
      </w:r>
      <w:r w:rsidR="006C05C8">
        <w:t>.</w:t>
      </w:r>
      <w:r>
        <w:t xml:space="preserve"> </w:t>
      </w:r>
    </w:p>
    <w:p w14:paraId="2AB4C0ED" w14:textId="4AD68FC7" w:rsidR="00787E64" w:rsidRDefault="006A7A25" w:rsidP="001D7E47">
      <w:pPr>
        <w:pStyle w:val="ListBullet"/>
      </w:pPr>
      <w:r>
        <w:t>Clip nails on dogs</w:t>
      </w:r>
      <w:r w:rsidR="00173F6C">
        <w:t>.</w:t>
      </w:r>
    </w:p>
    <w:p w14:paraId="35664C04" w14:textId="64611BA7" w:rsidR="000863B8" w:rsidRDefault="00A151F3" w:rsidP="000863B8">
      <w:pPr>
        <w:pStyle w:val="ListBullet"/>
      </w:pPr>
      <w:r>
        <w:t>Apply the</w:t>
      </w:r>
      <w:r w:rsidR="000863B8">
        <w:t xml:space="preserve"> understanding of </w:t>
      </w:r>
      <w:r w:rsidR="00CC2B9C">
        <w:t>kilovoltage peak (kVp)</w:t>
      </w:r>
      <w:r w:rsidR="000863B8">
        <w:t xml:space="preserve"> vs </w:t>
      </w:r>
      <w:r w:rsidR="00CC2B9C">
        <w:t xml:space="preserve">milliampere-seconds (mAs) </w:t>
      </w:r>
      <w:r w:rsidR="000863B8">
        <w:t>adjustments in radiology.</w:t>
      </w:r>
    </w:p>
    <w:p w14:paraId="571EBA98" w14:textId="1C444B4E" w:rsidR="006A7A25" w:rsidRDefault="00F930B4" w:rsidP="001D7E47">
      <w:pPr>
        <w:pStyle w:val="ListBullet"/>
      </w:pPr>
      <w:r>
        <w:t>Create solutions by applying diluting formulas</w:t>
      </w:r>
      <w:r w:rsidR="001E43E8">
        <w:t xml:space="preserve">. </w:t>
      </w:r>
    </w:p>
    <w:p w14:paraId="1CFBCAA3" w14:textId="6658440A" w:rsidR="001E43E8" w:rsidRDefault="001E43E8" w:rsidP="001D7E47">
      <w:pPr>
        <w:pStyle w:val="ListBullet"/>
      </w:pPr>
      <w:r>
        <w:t>Convert pounds to kilograms</w:t>
      </w:r>
      <w:r w:rsidR="00547F05">
        <w:t xml:space="preserve"> in weights and doses.</w:t>
      </w:r>
    </w:p>
    <w:p w14:paraId="0A3C8556" w14:textId="5F2A9A42" w:rsidR="00173F6C" w:rsidRDefault="00173F6C" w:rsidP="001D7E47">
      <w:pPr>
        <w:pStyle w:val="ListBullet"/>
      </w:pPr>
      <w:r>
        <w:t xml:space="preserve">Accurately transcribe </w:t>
      </w:r>
      <w:r w:rsidR="0FD4B993">
        <w:t>d</w:t>
      </w:r>
      <w:r>
        <w:t xml:space="preserve">octor notes into medical history. </w:t>
      </w:r>
    </w:p>
    <w:p w14:paraId="1538D920" w14:textId="71D5E317" w:rsidR="002417B6" w:rsidRDefault="002417B6" w:rsidP="001D7E47">
      <w:pPr>
        <w:pStyle w:val="ListBullet"/>
      </w:pPr>
      <w:r>
        <w:t xml:space="preserve">Identify the correct cleaning substances </w:t>
      </w:r>
      <w:r w:rsidR="007D3167">
        <w:t xml:space="preserve">for a variety of clinical scenarios. </w:t>
      </w:r>
    </w:p>
    <w:p w14:paraId="0D4FE24D" w14:textId="5D69C55B" w:rsidR="007D3167" w:rsidRDefault="007D3167" w:rsidP="001D7E47">
      <w:pPr>
        <w:pStyle w:val="ListBullet"/>
      </w:pPr>
      <w:r>
        <w:t>Create a</w:t>
      </w:r>
      <w:r w:rsidR="008B678D">
        <w:t xml:space="preserve"> sterile field and maintain an </w:t>
      </w:r>
      <w:r w:rsidR="00044817">
        <w:t>aseptic environment</w:t>
      </w:r>
      <w:r w:rsidR="008B678D">
        <w:t>.</w:t>
      </w:r>
    </w:p>
    <w:bookmarkEnd w:id="0"/>
    <w:p w14:paraId="62C09D9C" w14:textId="77777777" w:rsidR="002B5263" w:rsidRPr="003F66FD" w:rsidRDefault="002B5263" w:rsidP="002B5263">
      <w:pPr>
        <w:pStyle w:val="ListBullet"/>
        <w:numPr>
          <w:ilvl w:val="0"/>
          <w:numId w:val="0"/>
        </w:numPr>
        <w:ind w:left="720"/>
      </w:pPr>
    </w:p>
    <w:p w14:paraId="3961FD53" w14:textId="3A310410" w:rsidR="00FF35EA" w:rsidRPr="007C584A" w:rsidRDefault="00FF35EA" w:rsidP="007C584A">
      <w:pPr>
        <w:pStyle w:val="Heading1"/>
      </w:pPr>
      <w:bookmarkStart w:id="20" w:name="_Toc148105457"/>
      <w:bookmarkStart w:id="21" w:name="_Toc149128731"/>
      <w:bookmarkStart w:id="22" w:name="_Toc155245704"/>
      <w:r w:rsidRPr="007C584A">
        <w:t>Module 1:</w:t>
      </w:r>
      <w:bookmarkEnd w:id="20"/>
      <w:bookmarkEnd w:id="21"/>
      <w:r w:rsidR="00E40F3B" w:rsidRPr="007C584A">
        <w:t xml:space="preserve"> </w:t>
      </w:r>
      <w:bookmarkStart w:id="23" w:name="_Hlk155198936"/>
      <w:r w:rsidR="00E40F3B" w:rsidRPr="007C584A">
        <w:t xml:space="preserve">Introduction to Veterinary </w:t>
      </w:r>
      <w:r w:rsidR="00EA1F0A">
        <w:t>Medicine</w:t>
      </w:r>
      <w:bookmarkEnd w:id="22"/>
      <w:bookmarkEnd w:id="23"/>
    </w:p>
    <w:p w14:paraId="3A40CF50" w14:textId="77777777" w:rsidR="002047A1" w:rsidRPr="003048B6" w:rsidRDefault="002047A1" w:rsidP="002047A1">
      <w:pPr>
        <w:pStyle w:val="BodyText"/>
      </w:pPr>
      <w:r>
        <w:t>After completing this module, a learner will be able to:</w:t>
      </w:r>
    </w:p>
    <w:p w14:paraId="6E0F5246" w14:textId="559F1379" w:rsidR="00933529" w:rsidRDefault="006D3C4F" w:rsidP="00933529">
      <w:pPr>
        <w:pStyle w:val="ListBullet"/>
      </w:pPr>
      <w:r>
        <w:t xml:space="preserve">Explain the importance of the Veterinary Assistant </w:t>
      </w:r>
      <w:r w:rsidR="00DA5A2D">
        <w:t xml:space="preserve">to </w:t>
      </w:r>
      <w:r w:rsidR="002622BE">
        <w:t>veterinary</w:t>
      </w:r>
      <w:r w:rsidR="00DA5A2D">
        <w:t xml:space="preserve"> </w:t>
      </w:r>
      <w:r w:rsidR="002622BE">
        <w:t>practice.</w:t>
      </w:r>
    </w:p>
    <w:p w14:paraId="64334121" w14:textId="49E38C4F" w:rsidR="003648EF" w:rsidRDefault="00DA5A2D" w:rsidP="003648EF">
      <w:pPr>
        <w:pStyle w:val="ListBullet"/>
      </w:pPr>
      <w:r>
        <w:t xml:space="preserve">Identify </w:t>
      </w:r>
      <w:r w:rsidR="002622BE">
        <w:t>the routine tasks of a Veterinary Assistant.</w:t>
      </w:r>
    </w:p>
    <w:p w14:paraId="48C3D7B7" w14:textId="4F332D8C" w:rsidR="002622BE" w:rsidRDefault="002622BE" w:rsidP="00933529">
      <w:pPr>
        <w:pStyle w:val="ListBullet"/>
      </w:pPr>
      <w:r>
        <w:t>Recognize the qualities and skills necessary for success as a Veterinary Assistant.</w:t>
      </w:r>
    </w:p>
    <w:p w14:paraId="56B89905" w14:textId="3E0238D6" w:rsidR="00C42583" w:rsidRDefault="00EE41DD" w:rsidP="00581CAA">
      <w:pPr>
        <w:pStyle w:val="Heading3"/>
        <w:keepLines/>
      </w:pPr>
      <w:bookmarkStart w:id="24" w:name="_Toc155245705"/>
      <w:r>
        <w:t>1</w:t>
      </w:r>
      <w:r w:rsidR="00581CAA">
        <w:t xml:space="preserve">.1 </w:t>
      </w:r>
      <w:r w:rsidR="00E40F3B">
        <w:t>The</w:t>
      </w:r>
      <w:r w:rsidR="00FD39FC">
        <w:t xml:space="preserve"> Field of</w:t>
      </w:r>
      <w:r w:rsidR="00E40F3B">
        <w:t xml:space="preserve"> </w:t>
      </w:r>
      <w:r w:rsidR="00904DB4">
        <w:t>Veterinary</w:t>
      </w:r>
      <w:bookmarkEnd w:id="24"/>
      <w:r w:rsidR="006A45F8">
        <w:t xml:space="preserve"> Medicine</w:t>
      </w:r>
    </w:p>
    <w:p w14:paraId="0E9B7DC7" w14:textId="69E99DEC" w:rsidR="00AA181C" w:rsidRDefault="00FA2C3E" w:rsidP="001844B0">
      <w:pPr>
        <w:pStyle w:val="Heading4"/>
        <w:keepLines/>
      </w:pPr>
      <w:r>
        <w:t>Objective</w:t>
      </w:r>
    </w:p>
    <w:p w14:paraId="18DD02E3" w14:textId="739DD944" w:rsidR="0003562A" w:rsidRDefault="009D4829" w:rsidP="0003562A">
      <w:pPr>
        <w:pStyle w:val="ListBullet"/>
      </w:pPr>
      <w:r>
        <w:t>Summ</w:t>
      </w:r>
      <w:r w:rsidR="00C100A3">
        <w:t>arize the importance of veterinary care to the local community</w:t>
      </w:r>
      <w:r w:rsidR="006A49C8">
        <w:t>.</w:t>
      </w:r>
      <w:r w:rsidR="00C100A3">
        <w:t xml:space="preserve"> </w:t>
      </w:r>
    </w:p>
    <w:p w14:paraId="44A05528" w14:textId="477D1D50" w:rsidR="00FA2C3E" w:rsidRPr="00FA2C3E" w:rsidRDefault="00FA2C3E" w:rsidP="00083FDE">
      <w:pPr>
        <w:pStyle w:val="Heading4"/>
      </w:pPr>
      <w:r>
        <w:lastRenderedPageBreak/>
        <w:t>Topics</w:t>
      </w:r>
    </w:p>
    <w:p w14:paraId="37C3B910" w14:textId="7D7B3C76" w:rsidR="002849D5" w:rsidRDefault="00D94B3C" w:rsidP="000C0E11">
      <w:pPr>
        <w:pStyle w:val="ListBullet"/>
        <w:rPr>
          <w:color w:val="auto"/>
        </w:rPr>
      </w:pPr>
      <w:r>
        <w:rPr>
          <w:color w:val="auto"/>
        </w:rPr>
        <w:t xml:space="preserve">The diverse field of </w:t>
      </w:r>
      <w:r w:rsidR="00B8541E">
        <w:rPr>
          <w:color w:val="auto"/>
        </w:rPr>
        <w:t>veterinary medicine</w:t>
      </w:r>
    </w:p>
    <w:p w14:paraId="57F16D46" w14:textId="27FAC9F3" w:rsidR="00886749" w:rsidRDefault="00886749" w:rsidP="000C0E11">
      <w:pPr>
        <w:pStyle w:val="ListBullet"/>
        <w:rPr>
          <w:color w:val="auto"/>
        </w:rPr>
      </w:pPr>
      <w:r>
        <w:rPr>
          <w:color w:val="auto"/>
        </w:rPr>
        <w:t>The</w:t>
      </w:r>
      <w:r w:rsidR="006A45F8">
        <w:rPr>
          <w:color w:val="auto"/>
        </w:rPr>
        <w:t xml:space="preserve"> </w:t>
      </w:r>
      <w:r>
        <w:rPr>
          <w:color w:val="auto"/>
        </w:rPr>
        <w:t>history of veterinary medicine</w:t>
      </w:r>
    </w:p>
    <w:p w14:paraId="6E7CEAC7" w14:textId="0E61BF0A" w:rsidR="00821207" w:rsidRDefault="00821207" w:rsidP="00821207">
      <w:pPr>
        <w:pStyle w:val="Heading4"/>
      </w:pPr>
    </w:p>
    <w:p w14:paraId="4991A79C" w14:textId="6E679B2D" w:rsidR="00CC2B9C" w:rsidRDefault="00CC2B9C" w:rsidP="00CC2B9C">
      <w:pPr>
        <w:pStyle w:val="Heading3"/>
        <w:keepLines/>
      </w:pPr>
      <w:bookmarkStart w:id="25" w:name="_Toc155245706"/>
      <w:bookmarkStart w:id="26" w:name="_Toc148105461"/>
      <w:bookmarkStart w:id="27" w:name="_Toc149128735"/>
      <w:r>
        <w:t>1.2 A Day in the Life of a Veterinary Assistant</w:t>
      </w:r>
      <w:bookmarkEnd w:id="25"/>
    </w:p>
    <w:p w14:paraId="3BAB9296" w14:textId="77777777" w:rsidR="00CC2B9C" w:rsidRDefault="00CC2B9C" w:rsidP="00CC2B9C">
      <w:pPr>
        <w:pStyle w:val="Heading4"/>
        <w:keepLines/>
      </w:pPr>
      <w:r>
        <w:t>Objective</w:t>
      </w:r>
    </w:p>
    <w:p w14:paraId="0E1CC10D" w14:textId="77777777" w:rsidR="00CC2B9C" w:rsidRDefault="00CC2B9C" w:rsidP="00CC2B9C">
      <w:pPr>
        <w:pStyle w:val="ListBullet"/>
      </w:pPr>
      <w:r>
        <w:t xml:space="preserve">Appreciate the importance of the Veterinary Assistant to the veterinary care team. </w:t>
      </w:r>
    </w:p>
    <w:p w14:paraId="7FC84611" w14:textId="77777777" w:rsidR="00CC2B9C" w:rsidRPr="00FA2C3E" w:rsidRDefault="00CC2B9C" w:rsidP="00CC2B9C">
      <w:pPr>
        <w:pStyle w:val="Heading4"/>
      </w:pPr>
      <w:r>
        <w:t>Topics</w:t>
      </w:r>
    </w:p>
    <w:p w14:paraId="7245B4C6" w14:textId="77777777" w:rsidR="00CC2B9C" w:rsidRPr="00DA4CF5" w:rsidRDefault="00CC2B9C" w:rsidP="00CC2B9C">
      <w:pPr>
        <w:pStyle w:val="ListBullet"/>
        <w:rPr>
          <w:color w:val="auto"/>
        </w:rPr>
      </w:pPr>
      <w:r w:rsidRPr="62D4C11E">
        <w:rPr>
          <w:color w:val="auto"/>
        </w:rPr>
        <w:t xml:space="preserve">Typical </w:t>
      </w:r>
      <w:r>
        <w:rPr>
          <w:color w:val="auto"/>
        </w:rPr>
        <w:t>r</w:t>
      </w:r>
      <w:r w:rsidRPr="62D4C11E">
        <w:rPr>
          <w:color w:val="auto"/>
        </w:rPr>
        <w:t xml:space="preserve">esponsibilities and </w:t>
      </w:r>
      <w:r>
        <w:rPr>
          <w:color w:val="auto"/>
        </w:rPr>
        <w:t>t</w:t>
      </w:r>
      <w:r w:rsidRPr="62D4C11E">
        <w:rPr>
          <w:color w:val="auto"/>
        </w:rPr>
        <w:t xml:space="preserve">asks  </w:t>
      </w:r>
    </w:p>
    <w:p w14:paraId="7734F42E" w14:textId="77777777" w:rsidR="00CC2B9C" w:rsidRDefault="00CC2B9C" w:rsidP="00CC2B9C">
      <w:pPr>
        <w:pStyle w:val="ListBullet"/>
      </w:pPr>
      <w:r>
        <w:t xml:space="preserve">Qualities and </w:t>
      </w:r>
      <w:commentRangeStart w:id="28"/>
      <w:r>
        <w:t xml:space="preserve">skill </w:t>
      </w:r>
      <w:commentRangeEnd w:id="28"/>
      <w:r>
        <w:rPr>
          <w:rStyle w:val="CommentReference"/>
        </w:rPr>
        <w:commentReference w:id="28"/>
      </w:r>
      <w:r>
        <w:t>for success</w:t>
      </w:r>
    </w:p>
    <w:p w14:paraId="23563FD3" w14:textId="7A6BA95B" w:rsidR="00CC2B9C" w:rsidRDefault="00CC2B9C" w:rsidP="00CC2B9C">
      <w:pPr>
        <w:pStyle w:val="Heading4"/>
      </w:pPr>
    </w:p>
    <w:p w14:paraId="5BD8926E" w14:textId="59F5A274" w:rsidR="00BA5A5E" w:rsidRPr="00DA2C28" w:rsidRDefault="003E78EC" w:rsidP="0012186C">
      <w:pPr>
        <w:pStyle w:val="Heading1"/>
      </w:pPr>
      <w:bookmarkStart w:id="29" w:name="_Toc155245707"/>
      <w:r w:rsidRPr="00DA2C28">
        <w:t xml:space="preserve">Module </w:t>
      </w:r>
      <w:r w:rsidR="001A63AA" w:rsidRPr="00DA2C28">
        <w:t>2</w:t>
      </w:r>
      <w:r w:rsidRPr="00DA2C28">
        <w:t>:</w:t>
      </w:r>
      <w:bookmarkEnd w:id="26"/>
      <w:bookmarkEnd w:id="27"/>
      <w:r w:rsidR="006065F8">
        <w:t xml:space="preserve"> </w:t>
      </w:r>
      <w:r w:rsidR="00821207">
        <w:t>Customer Service Soft Skills</w:t>
      </w:r>
      <w:bookmarkEnd w:id="29"/>
    </w:p>
    <w:p w14:paraId="2B3A28F9" w14:textId="77777777" w:rsidR="003E78EC" w:rsidRDefault="003E78EC" w:rsidP="003E78EC">
      <w:pPr>
        <w:pStyle w:val="BodyText"/>
      </w:pPr>
      <w:r>
        <w:t>After completing this module, a learner will be able to:</w:t>
      </w:r>
    </w:p>
    <w:p w14:paraId="1ADDE45F" w14:textId="59DD6096" w:rsidR="00A80E2B" w:rsidRPr="002910F9" w:rsidRDefault="007613A3" w:rsidP="00933529">
      <w:pPr>
        <w:pStyle w:val="ListBullet"/>
        <w:rPr>
          <w:color w:val="auto"/>
        </w:rPr>
      </w:pPr>
      <w:bookmarkStart w:id="30" w:name="_Toc148105462"/>
      <w:bookmarkStart w:id="31" w:name="_Toc149128736"/>
      <w:r w:rsidRPr="002910F9">
        <w:rPr>
          <w:color w:val="auto"/>
        </w:rPr>
        <w:t xml:space="preserve">Recall the </w:t>
      </w:r>
      <w:r w:rsidR="00995AE5" w:rsidRPr="002910F9">
        <w:rPr>
          <w:color w:val="auto"/>
        </w:rPr>
        <w:t>keys to active listening.</w:t>
      </w:r>
    </w:p>
    <w:p w14:paraId="1C6E7B53" w14:textId="59521B33" w:rsidR="00C14CDB" w:rsidRPr="002910F9" w:rsidRDefault="00C14CDB" w:rsidP="00933529">
      <w:pPr>
        <w:pStyle w:val="ListBullet"/>
        <w:rPr>
          <w:color w:val="auto"/>
        </w:rPr>
      </w:pPr>
      <w:r w:rsidRPr="002910F9">
        <w:rPr>
          <w:color w:val="auto"/>
        </w:rPr>
        <w:t xml:space="preserve">Recognize the impact of the human-animal bond on patient care. </w:t>
      </w:r>
    </w:p>
    <w:p w14:paraId="36CF2A20" w14:textId="5C94F41C" w:rsidR="00697536" w:rsidRPr="002910F9" w:rsidRDefault="004876C6" w:rsidP="00933529">
      <w:pPr>
        <w:pStyle w:val="ListBullet"/>
        <w:rPr>
          <w:color w:val="auto"/>
        </w:rPr>
      </w:pPr>
      <w:r w:rsidRPr="7B0496BA">
        <w:rPr>
          <w:color w:val="auto"/>
        </w:rPr>
        <w:t xml:space="preserve">Understand how professional </w:t>
      </w:r>
      <w:r w:rsidR="00D460C0" w:rsidRPr="7B0496BA">
        <w:rPr>
          <w:color w:val="auto"/>
        </w:rPr>
        <w:t>etiquette</w:t>
      </w:r>
      <w:r w:rsidRPr="7B0496BA">
        <w:rPr>
          <w:color w:val="auto"/>
        </w:rPr>
        <w:t xml:space="preserve"> and clear communication </w:t>
      </w:r>
      <w:commentRangeStart w:id="32"/>
      <w:r w:rsidR="00D460C0" w:rsidRPr="7B0496BA">
        <w:rPr>
          <w:color w:val="auto"/>
        </w:rPr>
        <w:t xml:space="preserve">effects </w:t>
      </w:r>
      <w:commentRangeEnd w:id="32"/>
      <w:r>
        <w:rPr>
          <w:rStyle w:val="CommentReference"/>
        </w:rPr>
        <w:commentReference w:id="32"/>
      </w:r>
      <w:r w:rsidR="00D460C0" w:rsidRPr="7B0496BA">
        <w:rPr>
          <w:color w:val="auto"/>
        </w:rPr>
        <w:t xml:space="preserve">patient care. </w:t>
      </w:r>
    </w:p>
    <w:p w14:paraId="47F016B8" w14:textId="3F2E96E3" w:rsidR="00D90EBF" w:rsidRPr="002910F9" w:rsidRDefault="00D90EBF" w:rsidP="00933529">
      <w:pPr>
        <w:pStyle w:val="ListBullet"/>
        <w:rPr>
          <w:color w:val="auto"/>
        </w:rPr>
      </w:pPr>
      <w:r w:rsidRPr="002910F9">
        <w:rPr>
          <w:color w:val="auto"/>
        </w:rPr>
        <w:t>Recall the steps for managing difficult clients.</w:t>
      </w:r>
    </w:p>
    <w:p w14:paraId="12A42657" w14:textId="78D5506A" w:rsidR="00D90EBF" w:rsidRPr="002910F9" w:rsidRDefault="00D90EBF" w:rsidP="00933529">
      <w:pPr>
        <w:pStyle w:val="ListBullet"/>
        <w:rPr>
          <w:color w:val="auto"/>
        </w:rPr>
      </w:pPr>
      <w:r w:rsidRPr="002910F9">
        <w:rPr>
          <w:color w:val="auto"/>
        </w:rPr>
        <w:t>Reco</w:t>
      </w:r>
      <w:r w:rsidR="00B24B10" w:rsidRPr="002910F9">
        <w:rPr>
          <w:color w:val="auto"/>
        </w:rPr>
        <w:t xml:space="preserve">gnize the stages of grief on clients and staff. </w:t>
      </w:r>
    </w:p>
    <w:p w14:paraId="24ADF714" w14:textId="201D475C" w:rsidR="003E78EC" w:rsidRDefault="00365700" w:rsidP="003E78EC">
      <w:pPr>
        <w:pStyle w:val="Heading3"/>
      </w:pPr>
      <w:bookmarkStart w:id="33" w:name="_Toc155245708"/>
      <w:r>
        <w:t>2.1</w:t>
      </w:r>
      <w:r w:rsidR="003E78EC">
        <w:t xml:space="preserve"> </w:t>
      </w:r>
      <w:bookmarkEnd w:id="30"/>
      <w:bookmarkEnd w:id="31"/>
      <w:r w:rsidR="002146B9">
        <w:t>The Art of Engagement</w:t>
      </w:r>
      <w:bookmarkEnd w:id="33"/>
    </w:p>
    <w:p w14:paraId="4D963184" w14:textId="77777777" w:rsidR="003E78EC" w:rsidRDefault="003E78EC" w:rsidP="0012186C">
      <w:pPr>
        <w:pStyle w:val="Heading4"/>
      </w:pPr>
      <w:r w:rsidRPr="00877A90">
        <w:t>Objective</w:t>
      </w:r>
    </w:p>
    <w:p w14:paraId="72B439BD" w14:textId="2D81CCBA" w:rsidR="004622B9" w:rsidRDefault="00887655" w:rsidP="004622B9">
      <w:pPr>
        <w:pStyle w:val="ListBullet"/>
      </w:pPr>
      <w:r w:rsidRPr="00995AE5">
        <w:t xml:space="preserve">Recognize </w:t>
      </w:r>
      <w:r w:rsidR="00216A49" w:rsidRPr="00995AE5">
        <w:t xml:space="preserve">how much </w:t>
      </w:r>
      <w:r w:rsidR="004E17B7" w:rsidRPr="00995AE5">
        <w:t>communication</w:t>
      </w:r>
      <w:r w:rsidR="00985A32" w:rsidRPr="00995AE5">
        <w:t xml:space="preserve"> </w:t>
      </w:r>
      <w:r w:rsidR="00216A49" w:rsidRPr="00995AE5">
        <w:t xml:space="preserve">is </w:t>
      </w:r>
      <w:r w:rsidR="00985A32" w:rsidRPr="00995AE5">
        <w:t xml:space="preserve">conveyed </w:t>
      </w:r>
      <w:r w:rsidR="00216A49" w:rsidRPr="00995AE5">
        <w:t>through</w:t>
      </w:r>
      <w:r w:rsidR="00493BDF" w:rsidRPr="00995AE5">
        <w:t xml:space="preserve"> human body language</w:t>
      </w:r>
      <w:r w:rsidR="00E02C40">
        <w:t xml:space="preserve"> an</w:t>
      </w:r>
      <w:r w:rsidR="00216A49">
        <w:t xml:space="preserve">d how </w:t>
      </w:r>
      <w:r w:rsidR="00917472">
        <w:t>to identify</w:t>
      </w:r>
      <w:r w:rsidR="00216A49">
        <w:t xml:space="preserve"> </w:t>
      </w:r>
      <w:r w:rsidR="00E02C40">
        <w:t>basic personality types.</w:t>
      </w:r>
    </w:p>
    <w:p w14:paraId="47FDEA0A" w14:textId="0B674E19" w:rsidR="00CE78D6" w:rsidRDefault="00B954A2" w:rsidP="004622B9">
      <w:pPr>
        <w:pStyle w:val="ListBullet"/>
      </w:pPr>
      <w:r>
        <w:t xml:space="preserve">Identify personal barriers to active listening and </w:t>
      </w:r>
      <w:r w:rsidR="00AB5DAB">
        <w:t xml:space="preserve">the keys </w:t>
      </w:r>
      <w:r>
        <w:t>of</w:t>
      </w:r>
      <w:r w:rsidR="00AB5DAB">
        <w:t xml:space="preserve"> active listening</w:t>
      </w:r>
      <w:r w:rsidR="001F54EA">
        <w:t>.</w:t>
      </w:r>
    </w:p>
    <w:p w14:paraId="0960F175" w14:textId="586A8627" w:rsidR="00985A32" w:rsidRPr="004622B9" w:rsidRDefault="000018A8" w:rsidP="004622B9">
      <w:pPr>
        <w:pStyle w:val="ListBullet"/>
      </w:pPr>
      <w:r>
        <w:t xml:space="preserve">Identify the </w:t>
      </w:r>
      <w:r w:rsidR="00510AB7">
        <w:t>hierarchy of needs and a</w:t>
      </w:r>
      <w:r w:rsidR="00DB4299">
        <w:t>pply a ‘can do’ approach to communication</w:t>
      </w:r>
      <w:r w:rsidR="00160A1C">
        <w:t>.</w:t>
      </w:r>
    </w:p>
    <w:p w14:paraId="2BCB5EFC" w14:textId="5373E215" w:rsidR="003E78EC" w:rsidRPr="00FA2C3E" w:rsidRDefault="00014C57" w:rsidP="003E78EC">
      <w:pPr>
        <w:pStyle w:val="Heading4"/>
      </w:pPr>
      <w:r>
        <w:t xml:space="preserve"> </w:t>
      </w:r>
      <w:r w:rsidR="003E78EC">
        <w:t>Topics</w:t>
      </w:r>
    </w:p>
    <w:p w14:paraId="5A233B35" w14:textId="169C40F6" w:rsidR="00B51194" w:rsidRDefault="00893CBF" w:rsidP="003A2AC3">
      <w:pPr>
        <w:pStyle w:val="ListBullet"/>
        <w:rPr>
          <w:color w:val="auto"/>
        </w:rPr>
      </w:pPr>
      <w:r w:rsidRPr="00D62225">
        <w:rPr>
          <w:color w:val="auto"/>
        </w:rPr>
        <w:t>The communication of h</w:t>
      </w:r>
      <w:r w:rsidR="002146B9" w:rsidRPr="00D62225">
        <w:rPr>
          <w:color w:val="auto"/>
        </w:rPr>
        <w:t xml:space="preserve">uman </w:t>
      </w:r>
      <w:r w:rsidRPr="00D62225">
        <w:rPr>
          <w:color w:val="auto"/>
        </w:rPr>
        <w:t>b</w:t>
      </w:r>
      <w:r w:rsidR="002146B9" w:rsidRPr="00D62225">
        <w:rPr>
          <w:color w:val="auto"/>
        </w:rPr>
        <w:t xml:space="preserve">ody </w:t>
      </w:r>
      <w:r w:rsidRPr="00D62225">
        <w:rPr>
          <w:color w:val="auto"/>
        </w:rPr>
        <w:t>l</w:t>
      </w:r>
      <w:r w:rsidR="002146B9" w:rsidRPr="00D62225">
        <w:rPr>
          <w:color w:val="auto"/>
        </w:rPr>
        <w:t>anguage</w:t>
      </w:r>
      <w:r w:rsidRPr="00D62225">
        <w:rPr>
          <w:color w:val="auto"/>
        </w:rPr>
        <w:t>.</w:t>
      </w:r>
    </w:p>
    <w:p w14:paraId="3407C3FD" w14:textId="06409A4B" w:rsidR="003E78EC" w:rsidRPr="00D62225" w:rsidRDefault="002B398C" w:rsidP="00AC1A2A">
      <w:pPr>
        <w:pStyle w:val="ListBullet"/>
      </w:pPr>
      <w:r w:rsidRPr="00D62225">
        <w:t xml:space="preserve">Barriers to active listening and the keys to </w:t>
      </w:r>
      <w:r w:rsidR="00893CBF" w:rsidRPr="00D62225">
        <w:t>a</w:t>
      </w:r>
      <w:r w:rsidR="002146B9" w:rsidRPr="00D62225">
        <w:t xml:space="preserve">pplying </w:t>
      </w:r>
      <w:r w:rsidR="00893CBF" w:rsidRPr="00D62225">
        <w:t>a</w:t>
      </w:r>
      <w:r w:rsidR="002146B9" w:rsidRPr="00D62225">
        <w:t xml:space="preserve">ctive </w:t>
      </w:r>
      <w:r w:rsidR="00893CBF" w:rsidRPr="00D62225">
        <w:t>l</w:t>
      </w:r>
      <w:r w:rsidR="002146B9" w:rsidRPr="00D62225">
        <w:t xml:space="preserve">istening </w:t>
      </w:r>
      <w:r w:rsidR="00893CBF" w:rsidRPr="00D62225">
        <w:t>s</w:t>
      </w:r>
      <w:r w:rsidR="002146B9" w:rsidRPr="00D62225">
        <w:t>kills</w:t>
      </w:r>
      <w:r w:rsidR="00893CBF" w:rsidRPr="00D62225">
        <w:t>.</w:t>
      </w:r>
    </w:p>
    <w:p w14:paraId="206FEF07" w14:textId="77777777" w:rsidR="004A0FC1" w:rsidRPr="00D62225" w:rsidRDefault="00207788" w:rsidP="003A2AC3">
      <w:pPr>
        <w:pStyle w:val="ListBullet"/>
        <w:rPr>
          <w:color w:val="auto"/>
        </w:rPr>
      </w:pPr>
      <w:r w:rsidRPr="00D62225">
        <w:rPr>
          <w:color w:val="auto"/>
        </w:rPr>
        <w:t xml:space="preserve">The four personality types and their impact on </w:t>
      </w:r>
      <w:r w:rsidR="004A0FC1" w:rsidRPr="00D62225">
        <w:rPr>
          <w:color w:val="auto"/>
        </w:rPr>
        <w:t>communication</w:t>
      </w:r>
    </w:p>
    <w:p w14:paraId="3597A2F7" w14:textId="4947BDDB" w:rsidR="00014C57" w:rsidRPr="00D62225" w:rsidRDefault="00F81764" w:rsidP="003A2AC3">
      <w:pPr>
        <w:pStyle w:val="ListBullet"/>
        <w:rPr>
          <w:color w:val="auto"/>
        </w:rPr>
      </w:pPr>
      <w:r w:rsidRPr="7B0496BA">
        <w:rPr>
          <w:color w:val="auto"/>
        </w:rPr>
        <w:t xml:space="preserve">The </w:t>
      </w:r>
      <w:commentRangeStart w:id="34"/>
      <w:r w:rsidR="00FD0808" w:rsidRPr="7B0496BA">
        <w:rPr>
          <w:color w:val="auto"/>
        </w:rPr>
        <w:t>‘</w:t>
      </w:r>
      <w:r w:rsidRPr="7B0496BA">
        <w:rPr>
          <w:color w:val="auto"/>
        </w:rPr>
        <w:t xml:space="preserve">I </w:t>
      </w:r>
      <w:r w:rsidR="002D2D2C" w:rsidRPr="7B0496BA">
        <w:rPr>
          <w:color w:val="auto"/>
        </w:rPr>
        <w:t>c</w:t>
      </w:r>
      <w:r w:rsidRPr="7B0496BA">
        <w:rPr>
          <w:color w:val="auto"/>
        </w:rPr>
        <w:t xml:space="preserve">an </w:t>
      </w:r>
      <w:r w:rsidR="002D2D2C" w:rsidRPr="7B0496BA">
        <w:rPr>
          <w:color w:val="auto"/>
        </w:rPr>
        <w:t>a</w:t>
      </w:r>
      <w:r w:rsidRPr="7B0496BA">
        <w:rPr>
          <w:color w:val="auto"/>
        </w:rPr>
        <w:t>pproach</w:t>
      </w:r>
      <w:r w:rsidR="00FD0808" w:rsidRPr="7B0496BA">
        <w:rPr>
          <w:color w:val="auto"/>
        </w:rPr>
        <w:t>’</w:t>
      </w:r>
      <w:commentRangeEnd w:id="34"/>
      <w:r>
        <w:rPr>
          <w:rStyle w:val="CommentReference"/>
        </w:rPr>
        <w:commentReference w:id="34"/>
      </w:r>
      <w:r w:rsidRPr="7B0496BA">
        <w:rPr>
          <w:color w:val="auto"/>
        </w:rPr>
        <w:t xml:space="preserve">, </w:t>
      </w:r>
      <w:r w:rsidR="002D2D2C" w:rsidRPr="7B0496BA">
        <w:rPr>
          <w:color w:val="auto"/>
        </w:rPr>
        <w:t>w</w:t>
      </w:r>
      <w:r w:rsidRPr="7B0496BA">
        <w:rPr>
          <w:color w:val="auto"/>
        </w:rPr>
        <w:t xml:space="preserve">ord </w:t>
      </w:r>
      <w:r w:rsidR="002D2D2C" w:rsidRPr="7B0496BA">
        <w:rPr>
          <w:color w:val="auto"/>
        </w:rPr>
        <w:t>c</w:t>
      </w:r>
      <w:r w:rsidRPr="7B0496BA">
        <w:rPr>
          <w:color w:val="auto"/>
        </w:rPr>
        <w:t xml:space="preserve">hoice, and </w:t>
      </w:r>
      <w:r w:rsidR="002D2D2C" w:rsidRPr="7B0496BA">
        <w:rPr>
          <w:color w:val="auto"/>
        </w:rPr>
        <w:t>r</w:t>
      </w:r>
      <w:r w:rsidRPr="7B0496BA">
        <w:rPr>
          <w:color w:val="auto"/>
        </w:rPr>
        <w:t xml:space="preserve">espectful </w:t>
      </w:r>
      <w:r w:rsidR="002D2D2C" w:rsidRPr="7B0496BA">
        <w:rPr>
          <w:color w:val="auto"/>
        </w:rPr>
        <w:t>p</w:t>
      </w:r>
      <w:r w:rsidRPr="7B0496BA">
        <w:rPr>
          <w:color w:val="auto"/>
        </w:rPr>
        <w:t>hrasing</w:t>
      </w:r>
      <w:r w:rsidR="000B6447" w:rsidRPr="7B0496BA">
        <w:rPr>
          <w:color w:val="auto"/>
        </w:rPr>
        <w:t>.</w:t>
      </w:r>
    </w:p>
    <w:p w14:paraId="2A11AD7F" w14:textId="3FB5DFAC" w:rsidR="00014C57" w:rsidRPr="00D62225" w:rsidRDefault="00CF29EB" w:rsidP="003A2AC3">
      <w:pPr>
        <w:pStyle w:val="ListBullet"/>
        <w:rPr>
          <w:color w:val="auto"/>
        </w:rPr>
      </w:pPr>
      <w:r w:rsidRPr="00D62225">
        <w:rPr>
          <w:color w:val="auto"/>
        </w:rPr>
        <w:t xml:space="preserve">Beyond the </w:t>
      </w:r>
      <w:r w:rsidR="002D2D2C">
        <w:rPr>
          <w:color w:val="auto"/>
        </w:rPr>
        <w:t>t</w:t>
      </w:r>
      <w:r w:rsidRPr="00D62225">
        <w:rPr>
          <w:color w:val="auto"/>
        </w:rPr>
        <w:t xml:space="preserve">ransaction, </w:t>
      </w:r>
      <w:r w:rsidR="002D2D2C">
        <w:rPr>
          <w:color w:val="auto"/>
        </w:rPr>
        <w:t>t</w:t>
      </w:r>
      <w:r w:rsidRPr="00D62225">
        <w:rPr>
          <w:color w:val="auto"/>
        </w:rPr>
        <w:t xml:space="preserve">rust </w:t>
      </w:r>
      <w:r w:rsidR="002D2D2C">
        <w:rPr>
          <w:color w:val="auto"/>
        </w:rPr>
        <w:t>b</w:t>
      </w:r>
      <w:r w:rsidRPr="00D62225">
        <w:rPr>
          <w:color w:val="auto"/>
        </w:rPr>
        <w:t xml:space="preserve">uilding and </w:t>
      </w:r>
      <w:r w:rsidR="000B6447">
        <w:rPr>
          <w:color w:val="auto"/>
        </w:rPr>
        <w:t>l</w:t>
      </w:r>
      <w:r w:rsidRPr="00D62225">
        <w:rPr>
          <w:color w:val="auto"/>
        </w:rPr>
        <w:t xml:space="preserve">oyalty, </w:t>
      </w:r>
      <w:r w:rsidR="000B6447">
        <w:rPr>
          <w:color w:val="auto"/>
        </w:rPr>
        <w:t>f</w:t>
      </w:r>
      <w:r w:rsidRPr="00D62225">
        <w:rPr>
          <w:color w:val="auto"/>
        </w:rPr>
        <w:t xml:space="preserve">ollowing </w:t>
      </w:r>
      <w:r w:rsidR="000B6447">
        <w:rPr>
          <w:color w:val="auto"/>
        </w:rPr>
        <w:t>t</w:t>
      </w:r>
      <w:r w:rsidRPr="00D62225">
        <w:rPr>
          <w:color w:val="auto"/>
        </w:rPr>
        <w:t>hrough</w:t>
      </w:r>
      <w:r w:rsidR="000B6447">
        <w:rPr>
          <w:color w:val="auto"/>
        </w:rPr>
        <w:t>.</w:t>
      </w:r>
    </w:p>
    <w:p w14:paraId="347CE653" w14:textId="091DB6CF" w:rsidR="00CF29EB" w:rsidRPr="00D62225" w:rsidRDefault="008B4E58" w:rsidP="003A2AC3">
      <w:pPr>
        <w:pStyle w:val="ListBullet"/>
        <w:rPr>
          <w:color w:val="auto"/>
        </w:rPr>
      </w:pPr>
      <w:r w:rsidRPr="62D4C11E">
        <w:rPr>
          <w:color w:val="auto"/>
        </w:rPr>
        <w:t xml:space="preserve">Practical </w:t>
      </w:r>
      <w:r w:rsidR="00CC2B9C">
        <w:rPr>
          <w:color w:val="auto"/>
        </w:rPr>
        <w:t>a</w:t>
      </w:r>
      <w:r w:rsidRPr="62D4C11E">
        <w:rPr>
          <w:color w:val="auto"/>
        </w:rPr>
        <w:t xml:space="preserve">pplication </w:t>
      </w:r>
      <w:r w:rsidR="00CC2B9C">
        <w:rPr>
          <w:color w:val="auto"/>
        </w:rPr>
        <w:t>e</w:t>
      </w:r>
      <w:r w:rsidRPr="62D4C11E">
        <w:rPr>
          <w:color w:val="auto"/>
        </w:rPr>
        <w:t xml:space="preserve">xperience </w:t>
      </w:r>
    </w:p>
    <w:p w14:paraId="08CFEC34" w14:textId="77777777" w:rsidR="0089394D" w:rsidRDefault="0089394D" w:rsidP="0008753F">
      <w:pPr>
        <w:pStyle w:val="Heading3"/>
      </w:pPr>
      <w:bookmarkStart w:id="35" w:name="_Toc148105463"/>
      <w:bookmarkStart w:id="36" w:name="_Toc149128737"/>
    </w:p>
    <w:p w14:paraId="3E24C0F1" w14:textId="5AF773C7" w:rsidR="0008753F" w:rsidRDefault="00AF0F22" w:rsidP="0008753F">
      <w:pPr>
        <w:pStyle w:val="Heading3"/>
      </w:pPr>
      <w:bookmarkStart w:id="37" w:name="_Toc155245709"/>
      <w:r>
        <w:t>2.2</w:t>
      </w:r>
      <w:r w:rsidR="0008753F">
        <w:t xml:space="preserve"> </w:t>
      </w:r>
      <w:bookmarkEnd w:id="35"/>
      <w:bookmarkEnd w:id="36"/>
      <w:r w:rsidR="00BA69FB">
        <w:t>T</w:t>
      </w:r>
      <w:r w:rsidR="002F5898">
        <w:t>he Human-Animal Bond</w:t>
      </w:r>
      <w:bookmarkEnd w:id="37"/>
    </w:p>
    <w:p w14:paraId="6F4C706D" w14:textId="77777777" w:rsidR="0008753F" w:rsidRDefault="0008753F" w:rsidP="0008753F">
      <w:pPr>
        <w:pStyle w:val="Heading4"/>
      </w:pPr>
      <w:r>
        <w:t>Objective</w:t>
      </w:r>
    </w:p>
    <w:p w14:paraId="021266EF" w14:textId="38AE1F5A" w:rsidR="00EE7C70" w:rsidRDefault="00DC32AE" w:rsidP="00DC32AE">
      <w:pPr>
        <w:pStyle w:val="ListBullet"/>
      </w:pPr>
      <w:r>
        <w:t xml:space="preserve">Identify the type of </w:t>
      </w:r>
      <w:r w:rsidR="00DC7E0E">
        <w:t>h</w:t>
      </w:r>
      <w:r>
        <w:t>uman-</w:t>
      </w:r>
      <w:r w:rsidR="00DC7E0E">
        <w:t>a</w:t>
      </w:r>
      <w:r>
        <w:t xml:space="preserve">nimal </w:t>
      </w:r>
      <w:r w:rsidR="00DC7E0E">
        <w:t>b</w:t>
      </w:r>
      <w:r>
        <w:t xml:space="preserve">ond that exists between client and patient. </w:t>
      </w:r>
    </w:p>
    <w:p w14:paraId="02281115" w14:textId="79C20AA7" w:rsidR="003D107E" w:rsidRDefault="0024616B" w:rsidP="00DC32AE">
      <w:pPr>
        <w:pStyle w:val="ListBullet"/>
      </w:pPr>
      <w:r w:rsidRPr="00BA69FB">
        <w:t>Recogn</w:t>
      </w:r>
      <w:r w:rsidR="00426E1D" w:rsidRPr="00BA69FB">
        <w:t>ize</w:t>
      </w:r>
      <w:r w:rsidR="00D36E25" w:rsidRPr="00BA69FB">
        <w:t xml:space="preserve"> the impact of the human-animal bond on patient care</w:t>
      </w:r>
      <w:r w:rsidR="00D36E25">
        <w:t xml:space="preserve">. </w:t>
      </w:r>
    </w:p>
    <w:p w14:paraId="6AE272D3" w14:textId="660B5313" w:rsidR="00014C57" w:rsidRPr="008B2013" w:rsidRDefault="00EE7C70" w:rsidP="00DC32AE">
      <w:pPr>
        <w:pStyle w:val="ListBullet"/>
      </w:pPr>
      <w:r>
        <w:t>Recognize how the human-animal bond directs communication style.</w:t>
      </w:r>
      <w:r w:rsidR="00014C57" w:rsidRPr="008B2013">
        <w:t xml:space="preserve"> </w:t>
      </w:r>
    </w:p>
    <w:p w14:paraId="2EB87728" w14:textId="1781D559" w:rsidR="0008753F" w:rsidRPr="00FA2C3E" w:rsidRDefault="0008753F" w:rsidP="0008753F">
      <w:pPr>
        <w:pStyle w:val="Heading4"/>
      </w:pPr>
      <w:r>
        <w:t>Topics</w:t>
      </w:r>
    </w:p>
    <w:p w14:paraId="3D9CB445" w14:textId="4C56F62F" w:rsidR="00D334E8" w:rsidRPr="0042160C" w:rsidRDefault="00DA4439" w:rsidP="0012186C">
      <w:pPr>
        <w:pStyle w:val="ListBullet"/>
        <w:rPr>
          <w:rStyle w:val="Red"/>
          <w:color w:val="auto"/>
        </w:rPr>
      </w:pPr>
      <w:r w:rsidRPr="0042160C">
        <w:rPr>
          <w:rStyle w:val="Red"/>
          <w:color w:val="auto"/>
        </w:rPr>
        <w:t>The c</w:t>
      </w:r>
      <w:r w:rsidR="00D334E8" w:rsidRPr="0042160C">
        <w:rPr>
          <w:rStyle w:val="Red"/>
          <w:color w:val="auto"/>
        </w:rPr>
        <w:t>omplexity of</w:t>
      </w:r>
      <w:r w:rsidRPr="0042160C">
        <w:rPr>
          <w:rStyle w:val="Red"/>
          <w:color w:val="auto"/>
        </w:rPr>
        <w:t xml:space="preserve"> the human-animal </w:t>
      </w:r>
      <w:r w:rsidR="00D334E8" w:rsidRPr="0042160C">
        <w:rPr>
          <w:rStyle w:val="Red"/>
          <w:color w:val="auto"/>
        </w:rPr>
        <w:t>relationship</w:t>
      </w:r>
      <w:r w:rsidR="008A7BD9" w:rsidRPr="0042160C">
        <w:rPr>
          <w:rStyle w:val="Red"/>
          <w:color w:val="auto"/>
        </w:rPr>
        <w:t>.</w:t>
      </w:r>
    </w:p>
    <w:p w14:paraId="2AF7E97F" w14:textId="6E06E598" w:rsidR="00D814E4" w:rsidRPr="0042160C" w:rsidRDefault="008A7BD9" w:rsidP="0012186C">
      <w:pPr>
        <w:pStyle w:val="ListBullet"/>
        <w:rPr>
          <w:rStyle w:val="Red"/>
          <w:color w:val="auto"/>
        </w:rPr>
      </w:pPr>
      <w:r w:rsidRPr="0042160C">
        <w:rPr>
          <w:rStyle w:val="Red"/>
          <w:color w:val="auto"/>
        </w:rPr>
        <w:t xml:space="preserve">The </w:t>
      </w:r>
      <w:r w:rsidR="009A2A96">
        <w:rPr>
          <w:rStyle w:val="Red"/>
          <w:color w:val="auto"/>
        </w:rPr>
        <w:t>h</w:t>
      </w:r>
      <w:r w:rsidRPr="008250C3">
        <w:rPr>
          <w:rStyle w:val="Red"/>
          <w:color w:val="auto"/>
        </w:rPr>
        <w:t>uman</w:t>
      </w:r>
      <w:r w:rsidRPr="0042160C">
        <w:rPr>
          <w:rStyle w:val="Red"/>
          <w:color w:val="auto"/>
        </w:rPr>
        <w:t>-animal bond an</w:t>
      </w:r>
      <w:r w:rsidR="004436DA" w:rsidRPr="0042160C">
        <w:rPr>
          <w:rStyle w:val="Red"/>
          <w:color w:val="auto"/>
        </w:rPr>
        <w:t>d</w:t>
      </w:r>
      <w:r w:rsidRPr="0042160C">
        <w:rPr>
          <w:rStyle w:val="Red"/>
          <w:color w:val="auto"/>
        </w:rPr>
        <w:t xml:space="preserve"> patient care.</w:t>
      </w:r>
    </w:p>
    <w:p w14:paraId="26E6B55B" w14:textId="24E90916" w:rsidR="00747CB2" w:rsidRDefault="00747CB2" w:rsidP="0012186C">
      <w:pPr>
        <w:pStyle w:val="ListBullet"/>
        <w:rPr>
          <w:rStyle w:val="Red"/>
          <w:color w:val="auto"/>
        </w:rPr>
      </w:pPr>
      <w:r w:rsidRPr="0042160C">
        <w:rPr>
          <w:rStyle w:val="Red"/>
          <w:color w:val="auto"/>
        </w:rPr>
        <w:t xml:space="preserve">Effective communication </w:t>
      </w:r>
      <w:r w:rsidR="00DC1DD2" w:rsidRPr="0042160C">
        <w:rPr>
          <w:rStyle w:val="Red"/>
          <w:color w:val="auto"/>
        </w:rPr>
        <w:t>based</w:t>
      </w:r>
      <w:r w:rsidRPr="0042160C">
        <w:rPr>
          <w:rStyle w:val="Red"/>
          <w:color w:val="auto"/>
        </w:rPr>
        <w:t xml:space="preserve"> on the human-animal bond.</w:t>
      </w:r>
    </w:p>
    <w:p w14:paraId="4DAA047C" w14:textId="24F44854" w:rsidR="006C05C8" w:rsidRPr="0042160C" w:rsidRDefault="006C05C8" w:rsidP="0012186C">
      <w:pPr>
        <w:pStyle w:val="ListBullet"/>
        <w:rPr>
          <w:rStyle w:val="Red"/>
          <w:color w:val="auto"/>
        </w:rPr>
      </w:pPr>
      <w:r>
        <w:rPr>
          <w:rStyle w:val="Red"/>
          <w:color w:val="auto"/>
        </w:rPr>
        <w:t>Practical application experience</w:t>
      </w:r>
    </w:p>
    <w:p w14:paraId="43DFB567" w14:textId="77777777" w:rsidR="00761476" w:rsidRDefault="00761476" w:rsidP="0040217E">
      <w:pPr>
        <w:pStyle w:val="Heading3"/>
      </w:pPr>
      <w:bookmarkStart w:id="38" w:name="_Toc148105464"/>
      <w:bookmarkStart w:id="39" w:name="_Toc149128738"/>
      <w:bookmarkStart w:id="40" w:name="_Toc155245710"/>
    </w:p>
    <w:p w14:paraId="77E23F32" w14:textId="0EBEAC2B" w:rsidR="0040217E" w:rsidRDefault="00AF0F22" w:rsidP="0040217E">
      <w:pPr>
        <w:pStyle w:val="Heading3"/>
      </w:pPr>
      <w:r>
        <w:t>2.3</w:t>
      </w:r>
      <w:r w:rsidR="0008753F">
        <w:t xml:space="preserve"> </w:t>
      </w:r>
      <w:bookmarkEnd w:id="38"/>
      <w:bookmarkEnd w:id="39"/>
      <w:r w:rsidR="005F09A4">
        <w:t>Communicating with Clients</w:t>
      </w:r>
      <w:bookmarkEnd w:id="40"/>
    </w:p>
    <w:p w14:paraId="447C6AEC" w14:textId="77777777" w:rsidR="007552DE" w:rsidRPr="00F04708" w:rsidRDefault="007552DE" w:rsidP="00C54B78">
      <w:pPr>
        <w:pStyle w:val="Heading4"/>
      </w:pPr>
      <w:r w:rsidRPr="00F04708">
        <w:t xml:space="preserve">Objective </w:t>
      </w:r>
    </w:p>
    <w:p w14:paraId="4F8F4A42" w14:textId="57DB9F32" w:rsidR="00D13CB6" w:rsidRDefault="00300DE7" w:rsidP="00A4283B">
      <w:pPr>
        <w:pStyle w:val="ListBullet"/>
      </w:pPr>
      <w:r>
        <w:t>Understand the impact of</w:t>
      </w:r>
      <w:r w:rsidR="00A97ED0" w:rsidRPr="003E75F8">
        <w:t xml:space="preserve"> prof</w:t>
      </w:r>
      <w:r w:rsidR="0059777D" w:rsidRPr="003E75F8">
        <w:t>essional etiquette</w:t>
      </w:r>
      <w:r w:rsidR="0059777D">
        <w:t xml:space="preserve"> </w:t>
      </w:r>
      <w:r>
        <w:t>on client relationships.</w:t>
      </w:r>
    </w:p>
    <w:p w14:paraId="5D8DFF1F" w14:textId="5B6FFEB7" w:rsidR="003F6F17" w:rsidRDefault="00FA1685" w:rsidP="00A4283B">
      <w:pPr>
        <w:pStyle w:val="ListBullet"/>
      </w:pPr>
      <w:r>
        <w:t>Recall</w:t>
      </w:r>
      <w:r w:rsidR="003F6F17">
        <w:t xml:space="preserve"> </w:t>
      </w:r>
      <w:r w:rsidR="003F6F17" w:rsidRPr="003E75F8">
        <w:t>the clear communication</w:t>
      </w:r>
      <w:r w:rsidR="003F6F17">
        <w:t xml:space="preserve"> protocols when discharging </w:t>
      </w:r>
      <w:r w:rsidR="00CB220F">
        <w:t>patients.</w:t>
      </w:r>
    </w:p>
    <w:p w14:paraId="1673C1EC" w14:textId="44466C09" w:rsidR="00CB220F" w:rsidRDefault="005F15BF" w:rsidP="00A4283B">
      <w:pPr>
        <w:pStyle w:val="ListBullet"/>
      </w:pPr>
      <w:r>
        <w:t>Define</w:t>
      </w:r>
      <w:r w:rsidR="00CB220F">
        <w:t xml:space="preserve"> the five s</w:t>
      </w:r>
      <w:r w:rsidR="00215DCC">
        <w:t>teps</w:t>
      </w:r>
      <w:r w:rsidR="00CB220F">
        <w:t xml:space="preserve"> of conflict resolution</w:t>
      </w:r>
      <w:r>
        <w:t>.</w:t>
      </w:r>
    </w:p>
    <w:p w14:paraId="1179301A" w14:textId="29B3FB34" w:rsidR="003D16CF" w:rsidRPr="00F04708" w:rsidRDefault="00082A35" w:rsidP="00C54B78">
      <w:pPr>
        <w:pStyle w:val="Heading4"/>
      </w:pPr>
      <w:r w:rsidRPr="00F04708">
        <w:t>T</w:t>
      </w:r>
      <w:r w:rsidR="007552DE" w:rsidRPr="00F04708">
        <w:t>opics</w:t>
      </w:r>
    </w:p>
    <w:p w14:paraId="0427E12B" w14:textId="07ACDCB7" w:rsidR="0008753F" w:rsidRPr="0042160C" w:rsidRDefault="005F09A4" w:rsidP="00B44DBD">
      <w:pPr>
        <w:pStyle w:val="ListBullet"/>
        <w:rPr>
          <w:color w:val="auto"/>
        </w:rPr>
      </w:pPr>
      <w:r w:rsidRPr="62D4C11E">
        <w:rPr>
          <w:color w:val="auto"/>
        </w:rPr>
        <w:t xml:space="preserve">Welcoming </w:t>
      </w:r>
      <w:r w:rsidR="00CC2B9C">
        <w:rPr>
          <w:color w:val="auto"/>
        </w:rPr>
        <w:t>a</w:t>
      </w:r>
      <w:r w:rsidRPr="62D4C11E">
        <w:rPr>
          <w:color w:val="auto"/>
        </w:rPr>
        <w:t>rrivals</w:t>
      </w:r>
      <w:r w:rsidR="00CC2B9C">
        <w:rPr>
          <w:color w:val="auto"/>
        </w:rPr>
        <w:t>.</w:t>
      </w:r>
    </w:p>
    <w:p w14:paraId="78F05DD8" w14:textId="413B0EA1" w:rsidR="006B63E1" w:rsidRDefault="00945168" w:rsidP="00B44DBD">
      <w:pPr>
        <w:pStyle w:val="ListBullet"/>
      </w:pPr>
      <w:r>
        <w:t xml:space="preserve">Providing </w:t>
      </w:r>
      <w:r w:rsidR="00CC2B9C">
        <w:t>d</w:t>
      </w:r>
      <w:r>
        <w:t xml:space="preserve">ischarge </w:t>
      </w:r>
      <w:r w:rsidR="00CC2B9C">
        <w:t>i</w:t>
      </w:r>
      <w:r>
        <w:t>nstructions</w:t>
      </w:r>
      <w:r w:rsidR="00CC2B9C">
        <w:t>.</w:t>
      </w:r>
    </w:p>
    <w:p w14:paraId="2A3A0A8F" w14:textId="61E4660C" w:rsidR="00945168" w:rsidRDefault="00945168" w:rsidP="00F70D99">
      <w:pPr>
        <w:pStyle w:val="ListBullet"/>
      </w:pPr>
      <w:r>
        <w:t xml:space="preserve">Techniques for </w:t>
      </w:r>
      <w:r w:rsidR="00CC2B9C">
        <w:t>m</w:t>
      </w:r>
      <w:r>
        <w:t xml:space="preserve">anaging </w:t>
      </w:r>
      <w:r w:rsidR="00CC2B9C">
        <w:t>d</w:t>
      </w:r>
      <w:r>
        <w:t xml:space="preserve">ifficult </w:t>
      </w:r>
      <w:r w:rsidR="00CC2B9C">
        <w:t>clients.</w:t>
      </w:r>
    </w:p>
    <w:p w14:paraId="297445A6" w14:textId="51899FDB" w:rsidR="007D1BFF" w:rsidRDefault="00D64D21" w:rsidP="00B44DBD">
      <w:pPr>
        <w:pStyle w:val="ListBullet"/>
      </w:pPr>
      <w:r>
        <w:t>Five</w:t>
      </w:r>
      <w:r w:rsidR="002C3644">
        <w:t xml:space="preserve"> </w:t>
      </w:r>
      <w:r w:rsidR="00CC2B9C">
        <w:t>s</w:t>
      </w:r>
      <w:r w:rsidR="002C3644">
        <w:t xml:space="preserve">teps to </w:t>
      </w:r>
      <w:r w:rsidR="00CC2B9C">
        <w:t>c</w:t>
      </w:r>
      <w:r w:rsidR="002C3644">
        <w:t xml:space="preserve">onflict </w:t>
      </w:r>
      <w:r w:rsidR="00CC2B9C">
        <w:t>r</w:t>
      </w:r>
      <w:r w:rsidR="002C3644">
        <w:t>esolution</w:t>
      </w:r>
      <w:r w:rsidR="00CC2B9C">
        <w:t>.</w:t>
      </w:r>
    </w:p>
    <w:p w14:paraId="005A43F9" w14:textId="1B8AF23E" w:rsidR="00B75370" w:rsidRPr="00B75370" w:rsidRDefault="00B75370" w:rsidP="00B44DBD">
      <w:pPr>
        <w:pStyle w:val="ListBullet"/>
        <w:rPr>
          <w:color w:val="FF0000"/>
        </w:rPr>
      </w:pPr>
      <w:r w:rsidRPr="62D4C11E">
        <w:rPr>
          <w:color w:val="auto"/>
        </w:rPr>
        <w:t xml:space="preserve">Practical </w:t>
      </w:r>
      <w:r w:rsidR="00CC2B9C">
        <w:rPr>
          <w:color w:val="auto"/>
        </w:rPr>
        <w:t>a</w:t>
      </w:r>
      <w:r w:rsidRPr="62D4C11E">
        <w:rPr>
          <w:color w:val="auto"/>
        </w:rPr>
        <w:t xml:space="preserve">pplication </w:t>
      </w:r>
      <w:r w:rsidR="00CC2B9C">
        <w:rPr>
          <w:color w:val="auto"/>
        </w:rPr>
        <w:t>e</w:t>
      </w:r>
      <w:r w:rsidRPr="62D4C11E">
        <w:rPr>
          <w:color w:val="auto"/>
        </w:rPr>
        <w:t>xperience</w:t>
      </w:r>
      <w:r w:rsidR="00CC2B9C">
        <w:rPr>
          <w:color w:val="auto"/>
        </w:rPr>
        <w:t>.</w:t>
      </w:r>
    </w:p>
    <w:p w14:paraId="3E5D5085" w14:textId="77777777" w:rsidR="00272885" w:rsidRPr="00E10085" w:rsidRDefault="00272885" w:rsidP="00E10085">
      <w:pPr>
        <w:pStyle w:val="BodyText"/>
      </w:pPr>
      <w:bookmarkStart w:id="41" w:name="_Toc148105465"/>
      <w:bookmarkStart w:id="42" w:name="_Toc149128739"/>
    </w:p>
    <w:p w14:paraId="0996CDCD" w14:textId="7B437A3B" w:rsidR="00DA09C3" w:rsidRDefault="00DA09C3" w:rsidP="00DA09C3">
      <w:pPr>
        <w:pStyle w:val="Heading3"/>
      </w:pPr>
      <w:bookmarkStart w:id="43" w:name="_Toc155245711"/>
      <w:bookmarkEnd w:id="41"/>
      <w:bookmarkEnd w:id="42"/>
      <w:r>
        <w:t xml:space="preserve">2.4 </w:t>
      </w:r>
      <w:r w:rsidR="00047F97">
        <w:t>Managing Grief</w:t>
      </w:r>
      <w:bookmarkEnd w:id="43"/>
    </w:p>
    <w:p w14:paraId="3B277E83" w14:textId="77777777" w:rsidR="00047F97" w:rsidRPr="00F04708" w:rsidRDefault="00047F97" w:rsidP="00047F97">
      <w:pPr>
        <w:pStyle w:val="Heading4"/>
      </w:pPr>
      <w:r w:rsidRPr="00F04708">
        <w:t xml:space="preserve">Objective </w:t>
      </w:r>
    </w:p>
    <w:p w14:paraId="2852B729" w14:textId="77777777" w:rsidR="00047F97" w:rsidRDefault="00047F97" w:rsidP="00047F97">
      <w:pPr>
        <w:pStyle w:val="ListBullet"/>
      </w:pPr>
      <w:r>
        <w:t>Recognize the five stages of grief.</w:t>
      </w:r>
    </w:p>
    <w:p w14:paraId="0849691A" w14:textId="77777777" w:rsidR="00047F97" w:rsidRDefault="00047F97" w:rsidP="00047F97">
      <w:pPr>
        <w:pStyle w:val="ListBullet"/>
      </w:pPr>
      <w:r>
        <w:t>Recall the effects of patient loss on the veterinary team and the resources available.</w:t>
      </w:r>
    </w:p>
    <w:p w14:paraId="3424972E" w14:textId="77777777" w:rsidR="00853890" w:rsidRPr="00F04708" w:rsidRDefault="00853890" w:rsidP="00853890">
      <w:pPr>
        <w:pStyle w:val="Heading4"/>
      </w:pPr>
      <w:commentRangeStart w:id="44"/>
      <w:r w:rsidRPr="00F04708">
        <w:t>Topics</w:t>
      </w:r>
      <w:commentRangeEnd w:id="44"/>
      <w:r w:rsidR="003C1268">
        <w:rPr>
          <w:rStyle w:val="CommentReference"/>
          <w:rFonts w:asciiTheme="minorHAnsi" w:hAnsiTheme="minorHAnsi"/>
          <w:b w:val="0"/>
          <w:color w:val="003C69"/>
        </w:rPr>
        <w:commentReference w:id="44"/>
      </w:r>
    </w:p>
    <w:p w14:paraId="450BD554" w14:textId="6AB5E74F" w:rsidR="00853890" w:rsidRDefault="00853890" w:rsidP="00853890">
      <w:pPr>
        <w:pStyle w:val="ListBullet"/>
        <w:rPr>
          <w:color w:val="auto"/>
        </w:rPr>
      </w:pPr>
      <w:r w:rsidRPr="62D4C11E">
        <w:rPr>
          <w:color w:val="auto"/>
        </w:rPr>
        <w:t xml:space="preserve">Recognizing the </w:t>
      </w:r>
      <w:r w:rsidR="00CC2B9C">
        <w:rPr>
          <w:color w:val="auto"/>
        </w:rPr>
        <w:t>f</w:t>
      </w:r>
      <w:r w:rsidRPr="62D4C11E">
        <w:rPr>
          <w:color w:val="auto"/>
        </w:rPr>
        <w:t xml:space="preserve">ive </w:t>
      </w:r>
      <w:r w:rsidR="00CC2B9C">
        <w:rPr>
          <w:color w:val="auto"/>
        </w:rPr>
        <w:t>s</w:t>
      </w:r>
      <w:r w:rsidRPr="62D4C11E">
        <w:rPr>
          <w:color w:val="auto"/>
        </w:rPr>
        <w:t xml:space="preserve">tages of </w:t>
      </w:r>
      <w:r w:rsidR="00CC2B9C">
        <w:rPr>
          <w:color w:val="auto"/>
        </w:rPr>
        <w:t>g</w:t>
      </w:r>
      <w:r w:rsidRPr="62D4C11E">
        <w:rPr>
          <w:color w:val="auto"/>
        </w:rPr>
        <w:t>rief</w:t>
      </w:r>
    </w:p>
    <w:p w14:paraId="27F6BA5B" w14:textId="7F5EC5B1" w:rsidR="008862AC" w:rsidRDefault="004C7CE8" w:rsidP="00853890">
      <w:pPr>
        <w:pStyle w:val="ListBullet"/>
        <w:rPr>
          <w:color w:val="auto"/>
        </w:rPr>
      </w:pPr>
      <w:r>
        <w:rPr>
          <w:color w:val="auto"/>
        </w:rPr>
        <w:t xml:space="preserve">Grief and the </w:t>
      </w:r>
      <w:r w:rsidR="00E9583C">
        <w:rPr>
          <w:color w:val="auto"/>
        </w:rPr>
        <w:t>veterinary professionals</w:t>
      </w:r>
    </w:p>
    <w:p w14:paraId="0837A648" w14:textId="3424ECA5" w:rsidR="00CB495E" w:rsidRDefault="00CB495E" w:rsidP="00853890">
      <w:pPr>
        <w:pStyle w:val="ListBullet"/>
        <w:rPr>
          <w:color w:val="auto"/>
        </w:rPr>
      </w:pPr>
      <w:r>
        <w:rPr>
          <w:color w:val="auto"/>
        </w:rPr>
        <w:t>Resources for grief management</w:t>
      </w:r>
    </w:p>
    <w:p w14:paraId="5ABA5D97" w14:textId="106CA5C2" w:rsidR="00E9583C" w:rsidRPr="00B75370" w:rsidRDefault="00E9583C" w:rsidP="00E9583C">
      <w:pPr>
        <w:pStyle w:val="ListBullet"/>
        <w:rPr>
          <w:color w:val="FF0000"/>
        </w:rPr>
      </w:pPr>
      <w:r w:rsidRPr="62D4C11E">
        <w:rPr>
          <w:color w:val="auto"/>
        </w:rPr>
        <w:t xml:space="preserve">Practical </w:t>
      </w:r>
      <w:r w:rsidR="00CC2B9C">
        <w:rPr>
          <w:color w:val="auto"/>
        </w:rPr>
        <w:t>a</w:t>
      </w:r>
      <w:r w:rsidRPr="62D4C11E">
        <w:rPr>
          <w:color w:val="auto"/>
        </w:rPr>
        <w:t xml:space="preserve">pplication </w:t>
      </w:r>
      <w:r w:rsidR="00CC2B9C">
        <w:rPr>
          <w:color w:val="auto"/>
        </w:rPr>
        <w:t>e</w:t>
      </w:r>
      <w:r w:rsidRPr="62D4C11E">
        <w:rPr>
          <w:color w:val="auto"/>
        </w:rPr>
        <w:t>xperience</w:t>
      </w:r>
    </w:p>
    <w:p w14:paraId="73F177F1" w14:textId="219E4979" w:rsidR="00E349FA" w:rsidRPr="00C54B78" w:rsidRDefault="00E349FA" w:rsidP="00E349FA">
      <w:pPr>
        <w:pStyle w:val="Heading4"/>
      </w:pPr>
    </w:p>
    <w:p w14:paraId="3DBD5FE3" w14:textId="0237B570" w:rsidR="00542302" w:rsidRPr="00DA2C28" w:rsidRDefault="00542302" w:rsidP="0012186C">
      <w:pPr>
        <w:pStyle w:val="Heading1"/>
      </w:pPr>
      <w:bookmarkStart w:id="45" w:name="_Toc148105466"/>
      <w:bookmarkStart w:id="46" w:name="_Toc149128740"/>
      <w:bookmarkStart w:id="47" w:name="_Toc155245712"/>
      <w:r w:rsidRPr="00DA2C28">
        <w:t>Module 3:</w:t>
      </w:r>
      <w:bookmarkEnd w:id="45"/>
      <w:bookmarkEnd w:id="46"/>
      <w:r w:rsidR="003974C8">
        <w:t xml:space="preserve"> </w:t>
      </w:r>
      <w:r w:rsidR="0046559B">
        <w:t>Laws and Ethics for the Veterinary Assistant</w:t>
      </w:r>
      <w:bookmarkEnd w:id="47"/>
      <w:r w:rsidR="00DA2C28">
        <w:tab/>
      </w:r>
    </w:p>
    <w:p w14:paraId="17C0B7B6" w14:textId="77777777" w:rsidR="00542302" w:rsidRDefault="00542302" w:rsidP="00542302">
      <w:pPr>
        <w:pStyle w:val="BodyText"/>
      </w:pPr>
      <w:r>
        <w:t>After completing this module, a learner will be able to:</w:t>
      </w:r>
    </w:p>
    <w:p w14:paraId="5D17C7AE" w14:textId="6E47A447" w:rsidR="00933529" w:rsidRDefault="004548F7" w:rsidP="00933529">
      <w:pPr>
        <w:pStyle w:val="ListBullet"/>
      </w:pPr>
      <w:r>
        <w:t xml:space="preserve">Identify how </w:t>
      </w:r>
      <w:r w:rsidR="00CC2B9C">
        <w:t>f</w:t>
      </w:r>
      <w:r w:rsidR="006F728C">
        <w:t xml:space="preserve">ederal and </w:t>
      </w:r>
      <w:r w:rsidR="00CC2B9C">
        <w:t>s</w:t>
      </w:r>
      <w:r w:rsidR="006F728C">
        <w:t xml:space="preserve">tate </w:t>
      </w:r>
      <w:r w:rsidR="007E211B">
        <w:t>laws</w:t>
      </w:r>
      <w:r w:rsidR="008F0A50">
        <w:t xml:space="preserve"> regulate</w:t>
      </w:r>
      <w:r w:rsidR="007E211B">
        <w:t xml:space="preserve"> veterinary medicine.</w:t>
      </w:r>
    </w:p>
    <w:p w14:paraId="745446E2" w14:textId="746CD293" w:rsidR="00933529" w:rsidRDefault="00FA1685" w:rsidP="00933529">
      <w:pPr>
        <w:pStyle w:val="ListBullet"/>
      </w:pPr>
      <w:r>
        <w:t>Recall</w:t>
      </w:r>
      <w:r w:rsidR="0019248E">
        <w:t xml:space="preserve"> how </w:t>
      </w:r>
      <w:r w:rsidR="00CC2B9C">
        <w:t>f</w:t>
      </w:r>
      <w:r w:rsidR="00CC3C1D">
        <w:t>ederal laws mandate safety procedures</w:t>
      </w:r>
      <w:r w:rsidR="00067727">
        <w:t xml:space="preserve"> in veterinary practices</w:t>
      </w:r>
      <w:r w:rsidR="00953BF0">
        <w:t>.</w:t>
      </w:r>
    </w:p>
    <w:p w14:paraId="7D801351" w14:textId="5F78B3F7" w:rsidR="00B57BFE" w:rsidRDefault="008A78E3" w:rsidP="00933529">
      <w:pPr>
        <w:pStyle w:val="ListBullet"/>
      </w:pPr>
      <w:r>
        <w:t xml:space="preserve">Recognize how the concepts of negligence and malpractice </w:t>
      </w:r>
      <w:r w:rsidR="008F3CDC">
        <w:t xml:space="preserve">translate to safety procedures. </w:t>
      </w:r>
    </w:p>
    <w:p w14:paraId="60B955F4" w14:textId="3F790A8D" w:rsidR="00402A14" w:rsidRDefault="00BF4EA4" w:rsidP="00933529">
      <w:pPr>
        <w:pStyle w:val="ListBullet"/>
      </w:pPr>
      <w:r>
        <w:t xml:space="preserve">Realize how </w:t>
      </w:r>
      <w:r w:rsidR="002A6011">
        <w:t>ethics impacts veterinary care.</w:t>
      </w:r>
    </w:p>
    <w:p w14:paraId="4C9DBA8B" w14:textId="089EB705" w:rsidR="00B612EA" w:rsidRDefault="00EA0CF3" w:rsidP="00933529">
      <w:pPr>
        <w:pStyle w:val="Heading3"/>
      </w:pPr>
      <w:bookmarkStart w:id="48" w:name="_Toc155245713"/>
      <w:r w:rsidRPr="004D566D">
        <w:t>3.1 Federal</w:t>
      </w:r>
      <w:r w:rsidR="0046559B">
        <w:t xml:space="preserve"> and State Laws </w:t>
      </w:r>
      <w:r w:rsidR="00B612EA">
        <w:t>Governing the Veterinary Profession</w:t>
      </w:r>
      <w:bookmarkEnd w:id="48"/>
    </w:p>
    <w:p w14:paraId="15676717" w14:textId="77777777" w:rsidR="00542302" w:rsidRDefault="00542302" w:rsidP="004D566D">
      <w:pPr>
        <w:rPr>
          <w:rFonts w:asciiTheme="majorHAnsi" w:hAnsiTheme="majorHAnsi" w:cstheme="majorHAnsi"/>
          <w:b/>
          <w:bCs/>
        </w:rPr>
      </w:pPr>
      <w:r w:rsidRPr="004D566D">
        <w:rPr>
          <w:rFonts w:asciiTheme="majorHAnsi" w:hAnsiTheme="majorHAnsi" w:cstheme="majorHAnsi"/>
          <w:b/>
          <w:bCs/>
        </w:rPr>
        <w:t>Objective</w:t>
      </w:r>
    </w:p>
    <w:p w14:paraId="2B7BEB61" w14:textId="77777777" w:rsidR="00F70D99" w:rsidRDefault="000355D2" w:rsidP="00FF506A">
      <w:pPr>
        <w:pStyle w:val="ListBullet"/>
        <w:rPr>
          <w:rStyle w:val="Red"/>
          <w:color w:val="auto"/>
        </w:rPr>
      </w:pPr>
      <w:r w:rsidRPr="00F70D99">
        <w:rPr>
          <w:rStyle w:val="Red"/>
          <w:color w:val="auto"/>
        </w:rPr>
        <w:t xml:space="preserve">Recognize </w:t>
      </w:r>
      <w:r w:rsidR="006171E7" w:rsidRPr="00F70D99">
        <w:rPr>
          <w:rStyle w:val="Red"/>
          <w:color w:val="auto"/>
        </w:rPr>
        <w:t xml:space="preserve">the application of </w:t>
      </w:r>
      <w:r w:rsidR="004B76B9" w:rsidRPr="00F70D99">
        <w:rPr>
          <w:rStyle w:val="Red"/>
          <w:color w:val="auto"/>
        </w:rPr>
        <w:t>federal and state laws regulat</w:t>
      </w:r>
      <w:r w:rsidR="00BC5FD0" w:rsidRPr="00F70D99">
        <w:rPr>
          <w:rStyle w:val="Red"/>
          <w:color w:val="auto"/>
        </w:rPr>
        <w:t xml:space="preserve">ing </w:t>
      </w:r>
      <w:r w:rsidR="004B76B9" w:rsidRPr="00F70D99">
        <w:rPr>
          <w:rStyle w:val="Red"/>
          <w:color w:val="auto"/>
        </w:rPr>
        <w:t>veterinar</w:t>
      </w:r>
      <w:r w:rsidR="00BC5FD0" w:rsidRPr="00F70D99">
        <w:rPr>
          <w:rStyle w:val="Red"/>
          <w:color w:val="auto"/>
        </w:rPr>
        <w:t xml:space="preserve">y medicine. </w:t>
      </w:r>
    </w:p>
    <w:p w14:paraId="52F1367E" w14:textId="283A3350" w:rsidR="00542302" w:rsidRPr="00FA2C3E" w:rsidRDefault="00542302" w:rsidP="00542302">
      <w:pPr>
        <w:pStyle w:val="Heading4"/>
      </w:pPr>
      <w:r>
        <w:t>Topics</w:t>
      </w:r>
    </w:p>
    <w:p w14:paraId="2931E690" w14:textId="7066BD75" w:rsidR="007A41B9" w:rsidRPr="0042160C" w:rsidRDefault="009511B0" w:rsidP="007641EB">
      <w:pPr>
        <w:pStyle w:val="ListBullet"/>
        <w:rPr>
          <w:rStyle w:val="Red"/>
          <w:color w:val="auto"/>
        </w:rPr>
      </w:pPr>
      <w:r w:rsidRPr="62D4C11E">
        <w:rPr>
          <w:rStyle w:val="Red"/>
          <w:color w:val="auto"/>
        </w:rPr>
        <w:t>Practice Acts</w:t>
      </w:r>
      <w:r w:rsidR="008238D9" w:rsidRPr="62D4C11E">
        <w:rPr>
          <w:rStyle w:val="Red"/>
          <w:color w:val="auto"/>
        </w:rPr>
        <w:t>, Negligence</w:t>
      </w:r>
      <w:r w:rsidR="00DC7E0E">
        <w:rPr>
          <w:rStyle w:val="Red"/>
          <w:color w:val="auto"/>
        </w:rPr>
        <w:t>,</w:t>
      </w:r>
      <w:r w:rsidR="008238D9" w:rsidRPr="62D4C11E">
        <w:rPr>
          <w:rStyle w:val="Red"/>
          <w:color w:val="auto"/>
        </w:rPr>
        <w:t xml:space="preserve"> and Malpractice</w:t>
      </w:r>
    </w:p>
    <w:p w14:paraId="29C9E5BF" w14:textId="6989A3D9" w:rsidR="00F178F8" w:rsidRPr="0042160C" w:rsidRDefault="00F178F8" w:rsidP="007641EB">
      <w:pPr>
        <w:pStyle w:val="ListBullet"/>
        <w:rPr>
          <w:rStyle w:val="Red"/>
          <w:color w:val="auto"/>
        </w:rPr>
      </w:pPr>
      <w:r w:rsidRPr="0042160C">
        <w:rPr>
          <w:rStyle w:val="Red"/>
          <w:color w:val="auto"/>
        </w:rPr>
        <w:t>Federal Agenc</w:t>
      </w:r>
      <w:r w:rsidR="00407DE2">
        <w:rPr>
          <w:rStyle w:val="Red"/>
          <w:color w:val="auto"/>
        </w:rPr>
        <w:t>ies</w:t>
      </w:r>
      <w:r w:rsidR="00BD1CB6" w:rsidRPr="0042160C">
        <w:rPr>
          <w:rStyle w:val="Red"/>
          <w:color w:val="auto"/>
        </w:rPr>
        <w:t xml:space="preserve"> Impacting Veterinary Medicine</w:t>
      </w:r>
    </w:p>
    <w:p w14:paraId="5B07A7B8" w14:textId="383A25D3" w:rsidR="003907F7" w:rsidRPr="0042160C" w:rsidRDefault="00132246" w:rsidP="007641EB">
      <w:pPr>
        <w:pStyle w:val="ListBullet"/>
        <w:rPr>
          <w:rStyle w:val="Red"/>
          <w:color w:val="auto"/>
        </w:rPr>
      </w:pPr>
      <w:r w:rsidRPr="0042160C">
        <w:rPr>
          <w:rStyle w:val="Red"/>
          <w:color w:val="auto"/>
        </w:rPr>
        <w:t>Federal Laws You Need to Know</w:t>
      </w:r>
    </w:p>
    <w:p w14:paraId="4FBA35CE" w14:textId="40FF6DB1" w:rsidR="003907F7" w:rsidRPr="0042160C" w:rsidRDefault="00B52935" w:rsidP="00877A90">
      <w:pPr>
        <w:pStyle w:val="ListBullet"/>
        <w:rPr>
          <w:rStyle w:val="Red"/>
          <w:color w:val="auto"/>
        </w:rPr>
      </w:pPr>
      <w:r w:rsidRPr="0042160C">
        <w:rPr>
          <w:rStyle w:val="Red"/>
          <w:color w:val="auto"/>
        </w:rPr>
        <w:t>Alabama Veterinary Practice Act</w:t>
      </w:r>
    </w:p>
    <w:p w14:paraId="5A569320" w14:textId="77777777" w:rsidR="00CC2B9C" w:rsidRDefault="00CC2B9C" w:rsidP="00E5196C">
      <w:pPr>
        <w:pStyle w:val="Heading3"/>
      </w:pPr>
      <w:bookmarkStart w:id="49" w:name="_Toc148105468"/>
      <w:bookmarkStart w:id="50" w:name="_Toc149128742"/>
    </w:p>
    <w:p w14:paraId="239301BD" w14:textId="7F1817D0" w:rsidR="00E5196C" w:rsidRDefault="006522F5" w:rsidP="00E5196C">
      <w:pPr>
        <w:pStyle w:val="Heading3"/>
      </w:pPr>
      <w:bookmarkStart w:id="51" w:name="_Toc155245714"/>
      <w:r>
        <w:t>3.2</w:t>
      </w:r>
      <w:r w:rsidR="00A003D4">
        <w:t xml:space="preserve"> </w:t>
      </w:r>
      <w:bookmarkEnd w:id="49"/>
      <w:bookmarkEnd w:id="50"/>
      <w:r w:rsidR="00D91F2B">
        <w:t>Ethics for the Veterinary Professional</w:t>
      </w:r>
      <w:bookmarkEnd w:id="51"/>
    </w:p>
    <w:p w14:paraId="37983F33" w14:textId="77777777" w:rsidR="00A003D4" w:rsidRDefault="00A003D4" w:rsidP="00A003D4">
      <w:pPr>
        <w:pStyle w:val="Heading4"/>
      </w:pPr>
      <w:r>
        <w:t>Objective</w:t>
      </w:r>
    </w:p>
    <w:p w14:paraId="66BD651C" w14:textId="023EC907" w:rsidR="00A003D4" w:rsidRDefault="00FA1685" w:rsidP="009F4407">
      <w:pPr>
        <w:pStyle w:val="ListBullet"/>
      </w:pPr>
      <w:r>
        <w:t>Recall</w:t>
      </w:r>
      <w:r w:rsidR="00722B63">
        <w:t xml:space="preserve"> how the </w:t>
      </w:r>
      <w:r w:rsidR="00A57E37">
        <w:t xml:space="preserve">principle of </w:t>
      </w:r>
      <w:r w:rsidR="004A3338">
        <w:t>owner rights</w:t>
      </w:r>
      <w:r w:rsidR="00A57E37">
        <w:t xml:space="preserve"> </w:t>
      </w:r>
      <w:r w:rsidR="00B55206">
        <w:t>affects decisions</w:t>
      </w:r>
      <w:r w:rsidR="00C529C8">
        <w:t xml:space="preserve"> in </w:t>
      </w:r>
      <w:r w:rsidR="00B20C3D">
        <w:t>veterinary medicine</w:t>
      </w:r>
      <w:r w:rsidR="00C529C8">
        <w:t>.</w:t>
      </w:r>
    </w:p>
    <w:p w14:paraId="6C3BEFF8" w14:textId="5435CFA7" w:rsidR="00B55206" w:rsidRDefault="007E6806" w:rsidP="009F4407">
      <w:pPr>
        <w:pStyle w:val="ListBullet"/>
      </w:pPr>
      <w:r>
        <w:t xml:space="preserve">Recall </w:t>
      </w:r>
      <w:r w:rsidR="00EF7941">
        <w:t xml:space="preserve">key </w:t>
      </w:r>
      <w:r w:rsidR="4F863A67">
        <w:t>principles</w:t>
      </w:r>
      <w:r w:rsidR="00EF7941">
        <w:t xml:space="preserve"> from the A</w:t>
      </w:r>
      <w:r w:rsidR="00CC2B9C">
        <w:t xml:space="preserve">merican </w:t>
      </w:r>
      <w:r w:rsidR="00EF7941">
        <w:t>V</w:t>
      </w:r>
      <w:r w:rsidR="00CC2B9C">
        <w:t xml:space="preserve">eterinary </w:t>
      </w:r>
      <w:r w:rsidR="00EF7941">
        <w:t>M</w:t>
      </w:r>
      <w:r w:rsidR="00CC2B9C">
        <w:t>edical Association (AVMA)</w:t>
      </w:r>
      <w:r w:rsidR="00EF7941">
        <w:t xml:space="preserve"> Code of Ethics.</w:t>
      </w:r>
    </w:p>
    <w:p w14:paraId="0ADCDE5C" w14:textId="77777777" w:rsidR="00A003D4" w:rsidRPr="00FA2C3E" w:rsidRDefault="00A003D4" w:rsidP="00A003D4">
      <w:pPr>
        <w:pStyle w:val="Heading4"/>
      </w:pPr>
      <w:r>
        <w:t>Topics</w:t>
      </w:r>
    </w:p>
    <w:p w14:paraId="55DCA2E1" w14:textId="0AE6F36D" w:rsidR="00D0413E" w:rsidRPr="0042160C" w:rsidRDefault="00D91F2B" w:rsidP="00D0413E">
      <w:pPr>
        <w:pStyle w:val="ListBullet"/>
        <w:rPr>
          <w:rStyle w:val="Red"/>
          <w:color w:val="auto"/>
        </w:rPr>
      </w:pPr>
      <w:r w:rsidRPr="0042160C">
        <w:rPr>
          <w:rStyle w:val="Red"/>
          <w:color w:val="auto"/>
        </w:rPr>
        <w:t>Key Principles from the AVMA Code of Ethics</w:t>
      </w:r>
    </w:p>
    <w:p w14:paraId="6F754B4E" w14:textId="3C234606" w:rsidR="00066AC0" w:rsidRPr="0042160C" w:rsidRDefault="00066AC0" w:rsidP="00D0413E">
      <w:pPr>
        <w:pStyle w:val="ListBullet"/>
        <w:rPr>
          <w:rStyle w:val="Red"/>
          <w:color w:val="auto"/>
        </w:rPr>
      </w:pPr>
      <w:r w:rsidRPr="0042160C">
        <w:rPr>
          <w:rStyle w:val="Red"/>
          <w:color w:val="auto"/>
        </w:rPr>
        <w:t xml:space="preserve">Practical </w:t>
      </w:r>
      <w:r w:rsidR="00CC2B9C">
        <w:rPr>
          <w:rStyle w:val="Red"/>
          <w:color w:val="auto"/>
        </w:rPr>
        <w:t>a</w:t>
      </w:r>
      <w:r w:rsidRPr="0042160C">
        <w:rPr>
          <w:rStyle w:val="Red"/>
          <w:color w:val="auto"/>
        </w:rPr>
        <w:t xml:space="preserve">pplication </w:t>
      </w:r>
      <w:r w:rsidR="00CC2B9C">
        <w:rPr>
          <w:rStyle w:val="Red"/>
          <w:color w:val="auto"/>
        </w:rPr>
        <w:t>e</w:t>
      </w:r>
      <w:r w:rsidRPr="0042160C">
        <w:rPr>
          <w:rStyle w:val="Red"/>
          <w:color w:val="auto"/>
        </w:rPr>
        <w:t xml:space="preserve">xperience </w:t>
      </w:r>
    </w:p>
    <w:p w14:paraId="3677D3E7" w14:textId="77777777" w:rsidR="00EE11C7" w:rsidRDefault="00EE11C7" w:rsidP="0012186C">
      <w:pPr>
        <w:pStyle w:val="BodyText"/>
      </w:pPr>
    </w:p>
    <w:p w14:paraId="53EDEE48" w14:textId="39FC0464" w:rsidR="00542302" w:rsidRPr="0012186C" w:rsidRDefault="00542302" w:rsidP="0026430E">
      <w:pPr>
        <w:pStyle w:val="Heading1"/>
      </w:pPr>
      <w:bookmarkStart w:id="52" w:name="_Toc148105469"/>
      <w:bookmarkStart w:id="53" w:name="_Toc149128743"/>
      <w:bookmarkStart w:id="54" w:name="_Toc155245715"/>
      <w:r w:rsidRPr="0012186C">
        <w:t>Module 4:</w:t>
      </w:r>
      <w:bookmarkEnd w:id="52"/>
      <w:bookmarkEnd w:id="53"/>
      <w:r w:rsidR="00FC6389">
        <w:t xml:space="preserve"> </w:t>
      </w:r>
      <w:r w:rsidR="006E6431" w:rsidRPr="0012186C">
        <w:t xml:space="preserve">Foundational </w:t>
      </w:r>
      <w:r w:rsidR="004E42E6">
        <w:t>Concepts</w:t>
      </w:r>
      <w:bookmarkEnd w:id="54"/>
    </w:p>
    <w:p w14:paraId="152DC110" w14:textId="77777777" w:rsidR="00542302" w:rsidRDefault="00542302" w:rsidP="00542302">
      <w:pPr>
        <w:pStyle w:val="BodyText"/>
      </w:pPr>
      <w:r>
        <w:t>After completing this module, a learner will be able to:</w:t>
      </w:r>
    </w:p>
    <w:p w14:paraId="13BDE5E1" w14:textId="2524A30C" w:rsidR="00933529" w:rsidRDefault="00FA1685" w:rsidP="00933529">
      <w:pPr>
        <w:pStyle w:val="ListBullet"/>
      </w:pPr>
      <w:bookmarkStart w:id="55" w:name="_Toc148105470"/>
      <w:bookmarkStart w:id="56" w:name="_Toc149128744"/>
      <w:r>
        <w:t>Recall</w:t>
      </w:r>
      <w:r w:rsidR="0003573C">
        <w:t xml:space="preserve"> the </w:t>
      </w:r>
      <w:r w:rsidR="006E02E7">
        <w:t>meaning of commonly used prefixes, suffixes</w:t>
      </w:r>
      <w:r w:rsidR="004C383B">
        <w:t>,</w:t>
      </w:r>
      <w:r w:rsidR="006E02E7">
        <w:t xml:space="preserve"> and </w:t>
      </w:r>
      <w:r w:rsidR="002824F7">
        <w:t xml:space="preserve">root </w:t>
      </w:r>
      <w:r w:rsidR="00C707C0">
        <w:t>words</w:t>
      </w:r>
      <w:r w:rsidR="00CC2B9C">
        <w:t xml:space="preserve"> </w:t>
      </w:r>
      <w:r w:rsidR="68509CE1">
        <w:t>for disease, surgery, and conditions.</w:t>
      </w:r>
    </w:p>
    <w:p w14:paraId="2621CEC2" w14:textId="77777777" w:rsidR="00CC2B9C" w:rsidRDefault="00922F94" w:rsidP="00933529">
      <w:pPr>
        <w:pStyle w:val="ListBullet"/>
      </w:pPr>
      <w:r>
        <w:t>Define</w:t>
      </w:r>
      <w:r w:rsidR="00CB2FB1">
        <w:t xml:space="preserve"> a medication</w:t>
      </w:r>
      <w:r w:rsidR="002824F7">
        <w:t xml:space="preserve"> or treatment</w:t>
      </w:r>
      <w:r w:rsidR="00CB2FB1">
        <w:t xml:space="preserve"> protocol by </w:t>
      </w:r>
      <w:r w:rsidR="002824F7">
        <w:t>reading abbreviations</w:t>
      </w:r>
      <w:r w:rsidR="00CC2B9C">
        <w:t>.</w:t>
      </w:r>
      <w:r w:rsidR="757AAD39">
        <w:t xml:space="preserve"> </w:t>
      </w:r>
    </w:p>
    <w:p w14:paraId="38B64D72" w14:textId="011412C8" w:rsidR="001A068D" w:rsidRDefault="00CC2B9C" w:rsidP="00933529">
      <w:pPr>
        <w:pStyle w:val="ListBullet"/>
      </w:pPr>
      <w:r>
        <w:t>P</w:t>
      </w:r>
      <w:r w:rsidR="757AAD39">
        <w:t>erform basic veterinary math</w:t>
      </w:r>
      <w:r w:rsidR="00C707C0">
        <w:t>.</w:t>
      </w:r>
    </w:p>
    <w:p w14:paraId="7D301F18" w14:textId="77777777" w:rsidR="009A4720" w:rsidRDefault="0096458E" w:rsidP="00933529">
      <w:pPr>
        <w:pStyle w:val="ListBullet"/>
      </w:pPr>
      <w:r>
        <w:t xml:space="preserve">Identify </w:t>
      </w:r>
      <w:r w:rsidR="00FC110F">
        <w:t>regional body terms</w:t>
      </w:r>
      <w:r w:rsidR="009A4720">
        <w:t>.</w:t>
      </w:r>
    </w:p>
    <w:p w14:paraId="21B02CB6" w14:textId="1FAEF7BE" w:rsidR="00933529" w:rsidRDefault="009A4720" w:rsidP="00933529">
      <w:pPr>
        <w:pStyle w:val="ListBullet"/>
      </w:pPr>
      <w:r>
        <w:t>Apply directional terms</w:t>
      </w:r>
      <w:r w:rsidR="00296AFF">
        <w:t xml:space="preserve"> to the body</w:t>
      </w:r>
      <w:r>
        <w:t>.</w:t>
      </w:r>
    </w:p>
    <w:p w14:paraId="66A37CFC" w14:textId="07570F0A" w:rsidR="004615E4" w:rsidRDefault="00771DF9" w:rsidP="004615E4">
      <w:pPr>
        <w:pStyle w:val="Heading3"/>
      </w:pPr>
      <w:bookmarkStart w:id="57" w:name="_Toc148105471"/>
      <w:bookmarkStart w:id="58" w:name="_Toc149128745"/>
      <w:bookmarkStart w:id="59" w:name="_Toc155245716"/>
      <w:bookmarkEnd w:id="55"/>
      <w:bookmarkEnd w:id="56"/>
      <w:r>
        <w:t>4.</w:t>
      </w:r>
      <w:r w:rsidR="007C5789">
        <w:t>1</w:t>
      </w:r>
      <w:r w:rsidR="004615E4">
        <w:t xml:space="preserve"> </w:t>
      </w:r>
      <w:bookmarkEnd w:id="57"/>
      <w:bookmarkEnd w:id="58"/>
      <w:r w:rsidR="004553C8">
        <w:t>Medical Terminology for the Veterinary Assistant</w:t>
      </w:r>
      <w:bookmarkEnd w:id="59"/>
    </w:p>
    <w:p w14:paraId="4D3386F2" w14:textId="77777777" w:rsidR="004615E4" w:rsidRDefault="004615E4" w:rsidP="004615E4">
      <w:pPr>
        <w:pStyle w:val="Heading4"/>
      </w:pPr>
      <w:r>
        <w:t>Objective</w:t>
      </w:r>
    </w:p>
    <w:p w14:paraId="00F51542" w14:textId="5D459AE3" w:rsidR="00521747" w:rsidRPr="00C4102A" w:rsidRDefault="00FA1685" w:rsidP="0005075B">
      <w:pPr>
        <w:pStyle w:val="ListBullet"/>
        <w:rPr>
          <w:b/>
        </w:rPr>
      </w:pPr>
      <w:r>
        <w:t>Recall</w:t>
      </w:r>
      <w:r w:rsidR="00C4102A">
        <w:t xml:space="preserve"> the meaning of common prefixes and suffixes</w:t>
      </w:r>
      <w:r w:rsidR="005346DD">
        <w:t>.</w:t>
      </w:r>
    </w:p>
    <w:p w14:paraId="38DA1849" w14:textId="657995B3" w:rsidR="00EA52C0" w:rsidRPr="005346DD" w:rsidRDefault="00EA52C0" w:rsidP="0005075B">
      <w:pPr>
        <w:pStyle w:val="ListBullet"/>
        <w:rPr>
          <w:bCs/>
        </w:rPr>
      </w:pPr>
      <w:r>
        <w:rPr>
          <w:bCs/>
        </w:rPr>
        <w:t xml:space="preserve">Define the abbreviations of food, </w:t>
      </w:r>
      <w:r w:rsidR="00C707C0">
        <w:rPr>
          <w:bCs/>
        </w:rPr>
        <w:t>medications,</w:t>
      </w:r>
      <w:r w:rsidR="001A068D">
        <w:rPr>
          <w:bCs/>
        </w:rPr>
        <w:t xml:space="preserve"> and treatments.</w:t>
      </w:r>
    </w:p>
    <w:p w14:paraId="6932AB74" w14:textId="77777777" w:rsidR="004615E4" w:rsidRPr="00FA2C3E" w:rsidRDefault="004615E4" w:rsidP="004615E4">
      <w:pPr>
        <w:pStyle w:val="Heading4"/>
      </w:pPr>
      <w:r>
        <w:t>Topics</w:t>
      </w:r>
    </w:p>
    <w:p w14:paraId="643AC572" w14:textId="78EC749B" w:rsidR="00622EF8" w:rsidRPr="005719AB" w:rsidRDefault="004553C8" w:rsidP="00971D6B">
      <w:pPr>
        <w:pStyle w:val="ListBullet"/>
      </w:pPr>
      <w:r w:rsidRPr="005719AB">
        <w:t>Deciphering Words</w:t>
      </w:r>
    </w:p>
    <w:p w14:paraId="0BDBC571" w14:textId="15197AB9" w:rsidR="00521747" w:rsidRDefault="009606D4" w:rsidP="00622EF8">
      <w:pPr>
        <w:pStyle w:val="ListBullet"/>
      </w:pPr>
      <w:r>
        <w:t>Common Abbreviations and their Meanings</w:t>
      </w:r>
    </w:p>
    <w:p w14:paraId="3BE0915C" w14:textId="36A63238" w:rsidR="00521747" w:rsidRPr="00BD24EE" w:rsidRDefault="00911AB3" w:rsidP="0012186C">
      <w:pPr>
        <w:pStyle w:val="ListBullet"/>
        <w:rPr>
          <w:rStyle w:val="Red"/>
          <w:color w:val="auto"/>
        </w:rPr>
      </w:pPr>
      <w:r w:rsidRPr="00BD24EE">
        <w:rPr>
          <w:rStyle w:val="Red"/>
          <w:color w:val="auto"/>
        </w:rPr>
        <w:t xml:space="preserve">Practical Application </w:t>
      </w:r>
      <w:r w:rsidR="005719AB" w:rsidRPr="00BD24EE">
        <w:rPr>
          <w:rStyle w:val="Red"/>
          <w:color w:val="auto"/>
        </w:rPr>
        <w:t>Experience</w:t>
      </w:r>
    </w:p>
    <w:p w14:paraId="3CD5DCE9" w14:textId="77777777" w:rsidR="00121959" w:rsidRPr="008168FD" w:rsidRDefault="00121959" w:rsidP="0012186C">
      <w:pPr>
        <w:pStyle w:val="BodyText"/>
      </w:pPr>
    </w:p>
    <w:p w14:paraId="5187D4C0" w14:textId="2C9BE78E" w:rsidR="008168FD" w:rsidRDefault="008168FD" w:rsidP="008168FD">
      <w:pPr>
        <w:pStyle w:val="Heading3"/>
      </w:pPr>
      <w:bookmarkStart w:id="60" w:name="_Toc155245717"/>
      <w:bookmarkStart w:id="61" w:name="_Toc148105472"/>
      <w:bookmarkStart w:id="62" w:name="_Toc149128746"/>
      <w:r>
        <w:t>4.</w:t>
      </w:r>
      <w:r w:rsidR="007C5789">
        <w:t>2</w:t>
      </w:r>
      <w:r>
        <w:t xml:space="preserve"> </w:t>
      </w:r>
      <w:r w:rsidR="00DA23DD">
        <w:t xml:space="preserve">Overview of the Animal </w:t>
      </w:r>
      <w:ins w:id="63" w:author="Guest User" w:date="2024-01-19T18:59:00Z">
        <w:r w:rsidR="08206497">
          <w:t>Anatomy</w:t>
        </w:r>
      </w:ins>
      <w:commentRangeStart w:id="64"/>
      <w:commentRangeStart w:id="65"/>
      <w:del w:id="66" w:author="Guest User" w:date="2024-01-19T18:59:00Z">
        <w:r w:rsidDel="00DA23DD">
          <w:delText>Body</w:delText>
        </w:r>
      </w:del>
      <w:bookmarkEnd w:id="60"/>
      <w:commentRangeEnd w:id="64"/>
      <w:r>
        <w:rPr>
          <w:rStyle w:val="CommentReference"/>
        </w:rPr>
        <w:commentReference w:id="64"/>
      </w:r>
      <w:commentRangeEnd w:id="65"/>
      <w:r>
        <w:rPr>
          <w:rStyle w:val="CommentReference"/>
        </w:rPr>
        <w:commentReference w:id="65"/>
      </w:r>
    </w:p>
    <w:p w14:paraId="1D731020" w14:textId="77777777" w:rsidR="008168FD" w:rsidRDefault="008168FD" w:rsidP="008168FD">
      <w:pPr>
        <w:pStyle w:val="Heading4"/>
      </w:pPr>
      <w:r>
        <w:t>Objective</w:t>
      </w:r>
    </w:p>
    <w:p w14:paraId="0E1C6B36" w14:textId="12729178" w:rsidR="008168FD" w:rsidRDefault="005B53CD" w:rsidP="001F4CC5">
      <w:pPr>
        <w:pStyle w:val="ListBullet"/>
      </w:pPr>
      <w:r>
        <w:t>Explain the function of the body's systems.</w:t>
      </w:r>
    </w:p>
    <w:p w14:paraId="6789F4BE" w14:textId="66049197" w:rsidR="00DB02AD" w:rsidRDefault="00DB02AD" w:rsidP="001F4CC5">
      <w:pPr>
        <w:pStyle w:val="ListBullet"/>
      </w:pPr>
      <w:r>
        <w:t xml:space="preserve">Identify the body </w:t>
      </w:r>
      <w:r w:rsidR="00565C64">
        <w:t>with</w:t>
      </w:r>
      <w:r>
        <w:t xml:space="preserve"> re</w:t>
      </w:r>
      <w:r w:rsidR="00565C64">
        <w:t>gional terms.</w:t>
      </w:r>
    </w:p>
    <w:p w14:paraId="5556562C" w14:textId="2CC5C574" w:rsidR="00565C64" w:rsidRDefault="00F71A4B" w:rsidP="001F4CC5">
      <w:pPr>
        <w:pStyle w:val="ListBullet"/>
      </w:pPr>
      <w:r>
        <w:t>Identify the areas of the body with directional terms.</w:t>
      </w:r>
    </w:p>
    <w:p w14:paraId="45435A36" w14:textId="77777777" w:rsidR="005B53CD" w:rsidRPr="00FA2C3E" w:rsidRDefault="005B53CD" w:rsidP="005B53CD">
      <w:pPr>
        <w:pStyle w:val="Heading4"/>
      </w:pPr>
      <w:r>
        <w:t>Topics</w:t>
      </w:r>
    </w:p>
    <w:p w14:paraId="7349B627" w14:textId="165E99B2" w:rsidR="008168FD" w:rsidRPr="00BD24EE" w:rsidRDefault="00DA23DD" w:rsidP="0012186C">
      <w:pPr>
        <w:pStyle w:val="ListBullet"/>
        <w:rPr>
          <w:rStyle w:val="Red"/>
          <w:color w:val="auto"/>
        </w:rPr>
      </w:pPr>
      <w:r w:rsidRPr="00BD24EE">
        <w:rPr>
          <w:rStyle w:val="Red"/>
          <w:color w:val="auto"/>
        </w:rPr>
        <w:t>Body Systems and their Functions</w:t>
      </w:r>
    </w:p>
    <w:p w14:paraId="0B58908A" w14:textId="742B273E" w:rsidR="008168FD" w:rsidRPr="00BD24EE" w:rsidRDefault="000F4C5E" w:rsidP="008168FD">
      <w:pPr>
        <w:pStyle w:val="ListBullet"/>
        <w:rPr>
          <w:color w:val="auto"/>
        </w:rPr>
      </w:pPr>
      <w:r>
        <w:rPr>
          <w:color w:val="auto"/>
        </w:rPr>
        <w:t xml:space="preserve">Regional </w:t>
      </w:r>
      <w:r w:rsidR="00322C10" w:rsidRPr="00BD24EE">
        <w:rPr>
          <w:color w:val="auto"/>
        </w:rPr>
        <w:t>Body Terms</w:t>
      </w:r>
    </w:p>
    <w:p w14:paraId="5171E762" w14:textId="3EC104A0" w:rsidR="00455A9E" w:rsidRPr="00BD24EE" w:rsidRDefault="00BE6290" w:rsidP="00455A9E">
      <w:pPr>
        <w:pStyle w:val="ListBullet"/>
        <w:rPr>
          <w:rStyle w:val="Red"/>
          <w:color w:val="auto"/>
        </w:rPr>
      </w:pPr>
      <w:r>
        <w:rPr>
          <w:rStyle w:val="Red"/>
          <w:color w:val="auto"/>
        </w:rPr>
        <w:t xml:space="preserve">Anatomical </w:t>
      </w:r>
      <w:r w:rsidR="00F04732">
        <w:rPr>
          <w:rStyle w:val="Red"/>
          <w:color w:val="auto"/>
        </w:rPr>
        <w:t>D</w:t>
      </w:r>
      <w:r w:rsidR="00F13717" w:rsidRPr="00BD24EE">
        <w:rPr>
          <w:rStyle w:val="Red"/>
          <w:color w:val="auto"/>
        </w:rPr>
        <w:t xml:space="preserve">irectional </w:t>
      </w:r>
      <w:r w:rsidR="00114E40">
        <w:rPr>
          <w:rStyle w:val="Red"/>
          <w:color w:val="auto"/>
        </w:rPr>
        <w:t>T</w:t>
      </w:r>
      <w:r w:rsidR="00F13717" w:rsidRPr="00BD24EE">
        <w:rPr>
          <w:rStyle w:val="Red"/>
          <w:color w:val="auto"/>
        </w:rPr>
        <w:t>erms</w:t>
      </w:r>
    </w:p>
    <w:p w14:paraId="3DC35D66" w14:textId="03B5C551" w:rsidR="008168FD" w:rsidRPr="00BD24EE" w:rsidRDefault="008168FD" w:rsidP="0012186C">
      <w:pPr>
        <w:pStyle w:val="ListBullet"/>
        <w:rPr>
          <w:rStyle w:val="Red"/>
          <w:color w:val="auto"/>
        </w:rPr>
      </w:pPr>
      <w:r w:rsidRPr="00BD24EE">
        <w:rPr>
          <w:rStyle w:val="Red"/>
          <w:color w:val="auto"/>
        </w:rPr>
        <w:t>Practical Application Experience</w:t>
      </w:r>
      <w:r w:rsidR="002B63C7" w:rsidRPr="00BD24EE">
        <w:rPr>
          <w:rStyle w:val="Red"/>
          <w:color w:val="auto"/>
        </w:rPr>
        <w:t xml:space="preserve"> </w:t>
      </w:r>
    </w:p>
    <w:p w14:paraId="1822056A" w14:textId="01B47ACE" w:rsidR="00D32C81" w:rsidRPr="00622EF8" w:rsidRDefault="00D32C81" w:rsidP="008168FD">
      <w:pPr>
        <w:pStyle w:val="ListBullet"/>
        <w:numPr>
          <w:ilvl w:val="0"/>
          <w:numId w:val="0"/>
        </w:numPr>
        <w:ind w:left="720"/>
      </w:pPr>
    </w:p>
    <w:p w14:paraId="123CD651" w14:textId="45F9960B" w:rsidR="00D32C81" w:rsidRDefault="00D32C81" w:rsidP="00D32C81">
      <w:pPr>
        <w:pStyle w:val="Heading3"/>
      </w:pPr>
      <w:bookmarkStart w:id="67" w:name="_Toc155245718"/>
      <w:r>
        <w:t>4.</w:t>
      </w:r>
      <w:r w:rsidR="007C5789">
        <w:t>3</w:t>
      </w:r>
      <w:r>
        <w:t xml:space="preserve"> Basic Veterinary Math</w:t>
      </w:r>
      <w:bookmarkEnd w:id="67"/>
    </w:p>
    <w:p w14:paraId="0BA3B219" w14:textId="77777777" w:rsidR="00D32C81" w:rsidRDefault="00D32C81" w:rsidP="00D32C81">
      <w:pPr>
        <w:pStyle w:val="Heading4"/>
      </w:pPr>
      <w:r>
        <w:t>Objective</w:t>
      </w:r>
    </w:p>
    <w:p w14:paraId="21F422EE" w14:textId="2E1D8C23" w:rsidR="00D32C81" w:rsidRPr="00B120FA" w:rsidRDefault="00621E57" w:rsidP="00B120FA">
      <w:pPr>
        <w:pStyle w:val="ListBullet"/>
        <w:rPr>
          <w:b/>
        </w:rPr>
      </w:pPr>
      <w:r>
        <w:t xml:space="preserve">Recall </w:t>
      </w:r>
      <w:r w:rsidR="00B41419">
        <w:t>the formulas for converting pounds to kilograms</w:t>
      </w:r>
      <w:r w:rsidR="00CB113F">
        <w:t xml:space="preserve"> and kilograms to pounds</w:t>
      </w:r>
      <w:r w:rsidR="00B120FA">
        <w:t>.</w:t>
      </w:r>
    </w:p>
    <w:p w14:paraId="1B16D747" w14:textId="794B6A43" w:rsidR="0028707C" w:rsidRDefault="00FA1685" w:rsidP="00B120FA">
      <w:pPr>
        <w:pStyle w:val="ListBullet"/>
        <w:rPr>
          <w:bCs/>
        </w:rPr>
      </w:pPr>
      <w:r>
        <w:rPr>
          <w:bCs/>
        </w:rPr>
        <w:t>Recall</w:t>
      </w:r>
      <w:r w:rsidR="0028707C">
        <w:rPr>
          <w:bCs/>
        </w:rPr>
        <w:t xml:space="preserve"> the </w:t>
      </w:r>
      <w:r w:rsidR="00F51074">
        <w:rPr>
          <w:bCs/>
        </w:rPr>
        <w:t>concepts</w:t>
      </w:r>
      <w:r w:rsidR="0028707C">
        <w:rPr>
          <w:bCs/>
        </w:rPr>
        <w:t xml:space="preserve"> for </w:t>
      </w:r>
      <w:r w:rsidR="006073E7">
        <w:rPr>
          <w:bCs/>
        </w:rPr>
        <w:t>dosing.</w:t>
      </w:r>
    </w:p>
    <w:p w14:paraId="59C5FA77" w14:textId="315F9E4A" w:rsidR="00F5053F" w:rsidRPr="00162ADE" w:rsidRDefault="00F5053F" w:rsidP="00B120FA">
      <w:pPr>
        <w:pStyle w:val="ListBullet"/>
        <w:rPr>
          <w:bCs/>
        </w:rPr>
      </w:pPr>
      <w:r>
        <w:rPr>
          <w:bCs/>
        </w:rPr>
        <w:t>Explain the meaning of dilution formulas</w:t>
      </w:r>
      <w:r w:rsidR="000A5BBF">
        <w:rPr>
          <w:bCs/>
        </w:rPr>
        <w:t>.</w:t>
      </w:r>
    </w:p>
    <w:p w14:paraId="2DECC0A1" w14:textId="509A64DC" w:rsidR="00D32C81" w:rsidRPr="00FA2C3E" w:rsidRDefault="00D32C81" w:rsidP="00D32C81">
      <w:pPr>
        <w:pStyle w:val="Heading4"/>
      </w:pPr>
      <w:commentRangeStart w:id="68"/>
      <w:r>
        <w:t>Topics</w:t>
      </w:r>
      <w:commentRangeEnd w:id="68"/>
      <w:r w:rsidR="003C1268">
        <w:rPr>
          <w:rStyle w:val="CommentReference"/>
          <w:rFonts w:asciiTheme="minorHAnsi" w:hAnsiTheme="minorHAnsi"/>
          <w:b w:val="0"/>
          <w:color w:val="003C69"/>
        </w:rPr>
        <w:commentReference w:id="68"/>
      </w:r>
    </w:p>
    <w:p w14:paraId="6EA6B4DB" w14:textId="114D2924" w:rsidR="00D32C81" w:rsidRPr="00BD24EE" w:rsidRDefault="002537A2" w:rsidP="00D32C81">
      <w:pPr>
        <w:pStyle w:val="ListBullet"/>
        <w:rPr>
          <w:color w:val="auto"/>
        </w:rPr>
      </w:pPr>
      <w:r w:rsidRPr="00BD24EE">
        <w:rPr>
          <w:color w:val="auto"/>
        </w:rPr>
        <w:t>Basics of the Imperial and Metric System</w:t>
      </w:r>
    </w:p>
    <w:p w14:paraId="5C17C0C5" w14:textId="77777777" w:rsidR="00CC75E3" w:rsidRPr="00BD24EE" w:rsidRDefault="00CC75E3" w:rsidP="00D32C81">
      <w:pPr>
        <w:pStyle w:val="ListBullet"/>
        <w:rPr>
          <w:color w:val="auto"/>
        </w:rPr>
      </w:pPr>
      <w:r w:rsidRPr="00BD24EE">
        <w:rPr>
          <w:color w:val="auto"/>
        </w:rPr>
        <w:t>Fundamentals of Weight Conversion</w:t>
      </w:r>
    </w:p>
    <w:p w14:paraId="1599ED88" w14:textId="278795FD" w:rsidR="002537A2" w:rsidRDefault="002537A2" w:rsidP="00D32C81">
      <w:pPr>
        <w:pStyle w:val="ListBullet"/>
        <w:rPr>
          <w:color w:val="auto"/>
        </w:rPr>
      </w:pPr>
      <w:r w:rsidRPr="00BD24EE">
        <w:rPr>
          <w:color w:val="auto"/>
        </w:rPr>
        <w:t>Reading Measuring Devices</w:t>
      </w:r>
    </w:p>
    <w:p w14:paraId="6B062128" w14:textId="77777777" w:rsidR="00A92F11" w:rsidRPr="00BD24EE" w:rsidRDefault="00A92F11" w:rsidP="00A92F11">
      <w:pPr>
        <w:pStyle w:val="ListBullet"/>
        <w:rPr>
          <w:color w:val="auto"/>
        </w:rPr>
      </w:pPr>
      <w:r w:rsidRPr="00BD24EE">
        <w:rPr>
          <w:color w:val="auto"/>
        </w:rPr>
        <w:t>Basics of Volume Measurements and Dilutions</w:t>
      </w:r>
    </w:p>
    <w:p w14:paraId="63AEBBB3" w14:textId="6532F6A3" w:rsidR="00A92F11" w:rsidRPr="00BD24EE" w:rsidRDefault="00A92F11" w:rsidP="00A92F11">
      <w:pPr>
        <w:pStyle w:val="ListBullet"/>
        <w:rPr>
          <w:color w:val="auto"/>
        </w:rPr>
      </w:pPr>
      <w:r w:rsidRPr="00BD24EE">
        <w:rPr>
          <w:color w:val="auto"/>
        </w:rPr>
        <w:t>Formulas for Diluting a Concentrate as a Percentage</w:t>
      </w:r>
    </w:p>
    <w:p w14:paraId="24DF53C6" w14:textId="519F576F" w:rsidR="002537A2" w:rsidRPr="00BD24EE" w:rsidRDefault="002537A2" w:rsidP="00D32C81">
      <w:pPr>
        <w:pStyle w:val="ListBullet"/>
        <w:rPr>
          <w:color w:val="auto"/>
        </w:rPr>
      </w:pPr>
      <w:r w:rsidRPr="00BD24EE">
        <w:rPr>
          <w:color w:val="auto"/>
        </w:rPr>
        <w:t>Practical Application Experiences</w:t>
      </w:r>
    </w:p>
    <w:p w14:paraId="78BA4DBC" w14:textId="77777777" w:rsidR="002537A2" w:rsidRPr="008168FD" w:rsidRDefault="002537A2" w:rsidP="008168FD">
      <w:pPr>
        <w:pStyle w:val="BodyText"/>
      </w:pPr>
    </w:p>
    <w:p w14:paraId="6113C650" w14:textId="56F268A0" w:rsidR="00542302" w:rsidRPr="00DA2C28" w:rsidRDefault="00542302" w:rsidP="0012186C">
      <w:pPr>
        <w:pStyle w:val="Heading1"/>
      </w:pPr>
      <w:bookmarkStart w:id="69" w:name="_Toc155245719"/>
      <w:r w:rsidRPr="00DA2C28">
        <w:t>Module 5:</w:t>
      </w:r>
      <w:bookmarkEnd w:id="61"/>
      <w:bookmarkEnd w:id="62"/>
      <w:r w:rsidR="00BE5567">
        <w:t xml:space="preserve"> </w:t>
      </w:r>
      <w:r w:rsidR="002537A2">
        <w:t>Occupational Safety</w:t>
      </w:r>
      <w:bookmarkEnd w:id="69"/>
    </w:p>
    <w:p w14:paraId="305150B6" w14:textId="4E1C3592" w:rsidR="00542302" w:rsidRDefault="00542302" w:rsidP="00542302">
      <w:pPr>
        <w:pStyle w:val="BodyText"/>
      </w:pPr>
      <w:r>
        <w:t>After completing this module, a learner will be able to:</w:t>
      </w:r>
    </w:p>
    <w:p w14:paraId="54696505" w14:textId="6E957997" w:rsidR="00933529" w:rsidRDefault="002E7E2A" w:rsidP="00933529">
      <w:pPr>
        <w:pStyle w:val="ListBullet"/>
      </w:pPr>
      <w:bookmarkStart w:id="70" w:name="_Toc148105473"/>
      <w:bookmarkStart w:id="71" w:name="_Toc149128747"/>
      <w:r>
        <w:t>Identify common hazards in the veterinary office</w:t>
      </w:r>
      <w:r w:rsidR="00F16972">
        <w:t>.</w:t>
      </w:r>
    </w:p>
    <w:p w14:paraId="48176FF3" w14:textId="1344637E" w:rsidR="006F4816" w:rsidRDefault="00FA1685" w:rsidP="00BF1E62">
      <w:pPr>
        <w:pStyle w:val="ListBullet"/>
      </w:pPr>
      <w:r>
        <w:t>Recall</w:t>
      </w:r>
      <w:r w:rsidR="0098643A">
        <w:t xml:space="preserve"> the </w:t>
      </w:r>
      <w:r w:rsidR="00C71D89">
        <w:t>storage requirements for toxic and chemical substances.</w:t>
      </w:r>
    </w:p>
    <w:p w14:paraId="26A5C999" w14:textId="5490DE82" w:rsidR="00013E51" w:rsidRDefault="007B4F8A" w:rsidP="00933529">
      <w:pPr>
        <w:pStyle w:val="ListBullet"/>
      </w:pPr>
      <w:r>
        <w:t xml:space="preserve">Recognize </w:t>
      </w:r>
      <w:r w:rsidR="003C0212">
        <w:t>potentially hazardous</w:t>
      </w:r>
      <w:r>
        <w:t xml:space="preserve"> animal behaviors from observable </w:t>
      </w:r>
      <w:r w:rsidR="00CD01FD">
        <w:t xml:space="preserve">animal </w:t>
      </w:r>
      <w:r>
        <w:t>clues.</w:t>
      </w:r>
    </w:p>
    <w:p w14:paraId="2E64CFFD" w14:textId="71DB030D" w:rsidR="00F50C5E" w:rsidRDefault="00F50C5E" w:rsidP="00933529">
      <w:pPr>
        <w:pStyle w:val="ListBullet"/>
      </w:pPr>
      <w:r>
        <w:t xml:space="preserve">Identify appropriate </w:t>
      </w:r>
      <w:r w:rsidR="00CC2B9C">
        <w:t>animal handling</w:t>
      </w:r>
      <w:r>
        <w:t xml:space="preserve"> techniques used in common situations. </w:t>
      </w:r>
    </w:p>
    <w:p w14:paraId="114749B8" w14:textId="3BD4D41F" w:rsidR="00542302" w:rsidRDefault="007457F9" w:rsidP="00933529">
      <w:pPr>
        <w:pStyle w:val="Heading3"/>
      </w:pPr>
      <w:bookmarkStart w:id="72" w:name="_Toc155245720"/>
      <w:r>
        <w:t>5.1</w:t>
      </w:r>
      <w:r w:rsidR="00542302">
        <w:t xml:space="preserve"> </w:t>
      </w:r>
      <w:bookmarkEnd w:id="70"/>
      <w:bookmarkEnd w:id="71"/>
      <w:r w:rsidR="005B6ABC">
        <w:t>Workplace Safety</w:t>
      </w:r>
      <w:bookmarkEnd w:id="72"/>
    </w:p>
    <w:p w14:paraId="1D4F0B34" w14:textId="77777777" w:rsidR="00542302" w:rsidRDefault="00542302" w:rsidP="00542302">
      <w:pPr>
        <w:pStyle w:val="Heading4"/>
      </w:pPr>
      <w:r>
        <w:t>Objective</w:t>
      </w:r>
    </w:p>
    <w:p w14:paraId="4C59A07E" w14:textId="77777777" w:rsidR="003760A5" w:rsidRPr="003760A5" w:rsidRDefault="001873EF" w:rsidP="62D4C11E">
      <w:pPr>
        <w:pStyle w:val="ListBullet"/>
        <w:rPr>
          <w:b/>
          <w:bCs/>
        </w:rPr>
      </w:pPr>
      <w:r>
        <w:t>Apply</w:t>
      </w:r>
      <w:r w:rsidR="00CC2B9C">
        <w:t xml:space="preserve"> Occupational Safety and Health Administration (O</w:t>
      </w:r>
      <w:r>
        <w:t>SHA</w:t>
      </w:r>
      <w:r w:rsidR="00CC2B9C">
        <w:t>)</w:t>
      </w:r>
      <w:r>
        <w:t xml:space="preserve"> requirements to the storage of</w:t>
      </w:r>
    </w:p>
    <w:p w14:paraId="4AE41978" w14:textId="241B74B9" w:rsidR="00521747" w:rsidRPr="00CA55D9" w:rsidRDefault="001873EF" w:rsidP="003760A5">
      <w:pPr>
        <w:pStyle w:val="ListBullet"/>
        <w:numPr>
          <w:ilvl w:val="0"/>
          <w:numId w:val="0"/>
        </w:numPr>
        <w:ind w:left="360"/>
        <w:rPr>
          <w:b/>
          <w:bCs/>
        </w:rPr>
      </w:pPr>
      <w:r>
        <w:t xml:space="preserve"> toxic </w:t>
      </w:r>
      <w:r w:rsidR="00143545">
        <w:t xml:space="preserve">substances and </w:t>
      </w:r>
      <w:r w:rsidR="00CC2B9C">
        <w:t>chemicals.</w:t>
      </w:r>
    </w:p>
    <w:p w14:paraId="4C2AD723" w14:textId="334F66DC" w:rsidR="00CA55D9" w:rsidRPr="00DB38C1" w:rsidRDefault="00CA55D9" w:rsidP="62D4C11E">
      <w:pPr>
        <w:pStyle w:val="ListBullet"/>
        <w:rPr>
          <w:b/>
          <w:bCs/>
        </w:rPr>
      </w:pPr>
      <w:r>
        <w:t xml:space="preserve">Identify </w:t>
      </w:r>
      <w:r w:rsidR="008943E0">
        <w:t>personal protective equipment</w:t>
      </w:r>
      <w:r w:rsidR="00DC7E0E">
        <w:t xml:space="preserve"> (PPE)</w:t>
      </w:r>
      <w:r w:rsidR="00DB38C1">
        <w:t>.</w:t>
      </w:r>
    </w:p>
    <w:p w14:paraId="41D640C8" w14:textId="01A04999" w:rsidR="00514190" w:rsidRDefault="00514190" w:rsidP="00514190">
      <w:pPr>
        <w:pStyle w:val="ListBullet"/>
      </w:pPr>
      <w:r>
        <w:t>Identify the meaning</w:t>
      </w:r>
      <w:r w:rsidR="00DC7E0E">
        <w:t>s</w:t>
      </w:r>
      <w:r>
        <w:t xml:space="preserve"> of symbols on secondary labels.</w:t>
      </w:r>
    </w:p>
    <w:p w14:paraId="113B3C22" w14:textId="77777777" w:rsidR="00542302" w:rsidRPr="00FA2C3E" w:rsidRDefault="00542302" w:rsidP="00542302">
      <w:pPr>
        <w:pStyle w:val="Heading4"/>
      </w:pPr>
      <w:r>
        <w:t>Topics</w:t>
      </w:r>
    </w:p>
    <w:p w14:paraId="1D7D177F" w14:textId="78A3B978" w:rsidR="0004295E" w:rsidRPr="003B249F" w:rsidRDefault="00CC2B9C" w:rsidP="0004295E">
      <w:pPr>
        <w:pStyle w:val="ListBullet"/>
        <w:rPr>
          <w:color w:val="auto"/>
        </w:rPr>
      </w:pPr>
      <w:r>
        <w:rPr>
          <w:color w:val="auto"/>
        </w:rPr>
        <w:t>Equipment for Personal Safety</w:t>
      </w:r>
    </w:p>
    <w:p w14:paraId="5E4ABD06" w14:textId="6BA0779C" w:rsidR="001167F0" w:rsidRPr="003B249F" w:rsidRDefault="00DA6A93" w:rsidP="0004295E">
      <w:pPr>
        <w:pStyle w:val="ListBullet"/>
        <w:rPr>
          <w:color w:val="auto"/>
        </w:rPr>
      </w:pPr>
      <w:r w:rsidRPr="003B249F">
        <w:rPr>
          <w:color w:val="auto"/>
        </w:rPr>
        <w:t xml:space="preserve">Secondary Product </w:t>
      </w:r>
      <w:r w:rsidR="0014638C" w:rsidRPr="003B249F">
        <w:rPr>
          <w:color w:val="auto"/>
        </w:rPr>
        <w:t>Labeling</w:t>
      </w:r>
    </w:p>
    <w:p w14:paraId="1D61FB3B" w14:textId="1A83C852" w:rsidR="001167F0" w:rsidRPr="003B249F" w:rsidRDefault="001535CC" w:rsidP="0004295E">
      <w:pPr>
        <w:pStyle w:val="ListBullet"/>
        <w:rPr>
          <w:color w:val="auto"/>
        </w:rPr>
      </w:pPr>
      <w:r w:rsidRPr="003B249F">
        <w:rPr>
          <w:color w:val="auto"/>
        </w:rPr>
        <w:t>Toxic Substances and Chemical Storage</w:t>
      </w:r>
    </w:p>
    <w:p w14:paraId="60614D65" w14:textId="01AA3737" w:rsidR="002743F9" w:rsidRPr="003B249F" w:rsidRDefault="002743F9" w:rsidP="0004295E">
      <w:pPr>
        <w:pStyle w:val="ListBullet"/>
        <w:rPr>
          <w:color w:val="auto"/>
        </w:rPr>
      </w:pPr>
      <w:r w:rsidRPr="003B249F">
        <w:rPr>
          <w:color w:val="auto"/>
        </w:rPr>
        <w:t>Practical Application Experience</w:t>
      </w:r>
      <w:r w:rsidR="00135298" w:rsidRPr="003B249F">
        <w:rPr>
          <w:color w:val="auto"/>
        </w:rPr>
        <w:t xml:space="preserve"> </w:t>
      </w:r>
    </w:p>
    <w:p w14:paraId="1A73FE9F" w14:textId="6E079027" w:rsidR="00542302" w:rsidRDefault="00542302" w:rsidP="00542302">
      <w:pPr>
        <w:pStyle w:val="Heading4"/>
      </w:pPr>
    </w:p>
    <w:p w14:paraId="5967A70B" w14:textId="0D8D0D24" w:rsidR="007457F9" w:rsidRDefault="00173AB7" w:rsidP="007457F9">
      <w:pPr>
        <w:pStyle w:val="Heading3"/>
      </w:pPr>
      <w:bookmarkStart w:id="73" w:name="_Toc148105474"/>
      <w:bookmarkStart w:id="74" w:name="_Toc149128748"/>
      <w:bookmarkStart w:id="75" w:name="_Toc155245721"/>
      <w:r>
        <w:t>5.2</w:t>
      </w:r>
      <w:r w:rsidR="007457F9">
        <w:t xml:space="preserve"> </w:t>
      </w:r>
      <w:bookmarkEnd w:id="73"/>
      <w:bookmarkEnd w:id="74"/>
      <w:r w:rsidR="002743F9">
        <w:t>Disease Control</w:t>
      </w:r>
      <w:bookmarkEnd w:id="75"/>
    </w:p>
    <w:p w14:paraId="66E711B3" w14:textId="77777777" w:rsidR="007457F9" w:rsidRDefault="007457F9" w:rsidP="007457F9">
      <w:pPr>
        <w:pStyle w:val="Heading4"/>
      </w:pPr>
      <w:r>
        <w:t>Objective</w:t>
      </w:r>
    </w:p>
    <w:p w14:paraId="1C79D81F" w14:textId="1C8DDA1A" w:rsidR="001167F0" w:rsidRDefault="00FA1685" w:rsidP="007124A2">
      <w:pPr>
        <w:pStyle w:val="ListBullet"/>
      </w:pPr>
      <w:r>
        <w:t>Recall</w:t>
      </w:r>
      <w:r w:rsidR="007124A2">
        <w:t xml:space="preserve"> the types of pathogens</w:t>
      </w:r>
      <w:r w:rsidR="00D810E3">
        <w:t xml:space="preserve"> and how they are transmitted</w:t>
      </w:r>
      <w:r w:rsidR="00996EC4">
        <w:t>.</w:t>
      </w:r>
    </w:p>
    <w:p w14:paraId="5F4D66A0" w14:textId="715E82D3" w:rsidR="007124A2" w:rsidRDefault="007124A2" w:rsidP="007124A2">
      <w:pPr>
        <w:pStyle w:val="ListBullet"/>
      </w:pPr>
      <w:r>
        <w:t xml:space="preserve">Identify the ways </w:t>
      </w:r>
      <w:r w:rsidR="00996EC4">
        <w:t>disease</w:t>
      </w:r>
      <w:r w:rsidR="00EC43C9">
        <w:t>s</w:t>
      </w:r>
      <w:r w:rsidR="00661805">
        <w:t xml:space="preserve"> can be transmitted</w:t>
      </w:r>
      <w:r w:rsidR="00996EC4">
        <w:t>.</w:t>
      </w:r>
    </w:p>
    <w:p w14:paraId="43879636" w14:textId="77777777" w:rsidR="00885514" w:rsidRDefault="004B7FB8" w:rsidP="007124A2">
      <w:pPr>
        <w:pStyle w:val="ListBullet"/>
      </w:pPr>
      <w:r>
        <w:t xml:space="preserve">Understand the tools and techniques </w:t>
      </w:r>
      <w:r w:rsidR="00B92478">
        <w:t>used</w:t>
      </w:r>
      <w:r w:rsidR="00BA6BF6">
        <w:t xml:space="preserve"> to control the spread of disease within </w:t>
      </w:r>
      <w:r w:rsidR="00CC2B9C">
        <w:t xml:space="preserve">a </w:t>
      </w:r>
    </w:p>
    <w:p w14:paraId="72B8AFFA" w14:textId="77F9C1AA" w:rsidR="0043463C" w:rsidRDefault="00AF47EC" w:rsidP="00885514">
      <w:pPr>
        <w:pStyle w:val="ListBullet"/>
        <w:numPr>
          <w:ilvl w:val="0"/>
          <w:numId w:val="0"/>
        </w:numPr>
        <w:ind w:left="360"/>
      </w:pPr>
      <w:r>
        <w:t>veterinary</w:t>
      </w:r>
      <w:r w:rsidR="00450B39">
        <w:t xml:space="preserve"> practice. </w:t>
      </w:r>
    </w:p>
    <w:p w14:paraId="6F385E63" w14:textId="77777777" w:rsidR="007457F9" w:rsidRPr="00FA2C3E" w:rsidRDefault="007457F9" w:rsidP="007457F9">
      <w:pPr>
        <w:pStyle w:val="Heading4"/>
      </w:pPr>
      <w:r>
        <w:t>Topics</w:t>
      </w:r>
    </w:p>
    <w:p w14:paraId="6089DF3E" w14:textId="02EC609B" w:rsidR="007457F9" w:rsidRPr="00FD17AB" w:rsidRDefault="005528D1" w:rsidP="0012186C">
      <w:pPr>
        <w:pStyle w:val="ListBullet"/>
      </w:pPr>
      <w:r>
        <w:t xml:space="preserve">Understanding </w:t>
      </w:r>
      <w:r w:rsidRPr="00FD17AB">
        <w:t>Pathogens</w:t>
      </w:r>
    </w:p>
    <w:p w14:paraId="4E14DD71" w14:textId="553109F2" w:rsidR="001167F0" w:rsidRPr="003B249F" w:rsidRDefault="00CD206D" w:rsidP="00BF2B01">
      <w:pPr>
        <w:pStyle w:val="ListBullet"/>
        <w:rPr>
          <w:color w:val="auto"/>
        </w:rPr>
      </w:pPr>
      <w:r w:rsidRPr="003B249F">
        <w:rPr>
          <w:color w:val="auto"/>
        </w:rPr>
        <w:t>Types of Disease Transmission</w:t>
      </w:r>
    </w:p>
    <w:p w14:paraId="1962D71A" w14:textId="2807E7E7" w:rsidR="001167F0" w:rsidRPr="003B249F" w:rsidRDefault="000E5305" w:rsidP="00BF2B01">
      <w:pPr>
        <w:pStyle w:val="ListBullet"/>
        <w:rPr>
          <w:color w:val="auto"/>
        </w:rPr>
      </w:pPr>
      <w:r>
        <w:rPr>
          <w:color w:val="auto"/>
        </w:rPr>
        <w:t xml:space="preserve">Cleaning for </w:t>
      </w:r>
      <w:r w:rsidR="0017399B">
        <w:rPr>
          <w:color w:val="auto"/>
        </w:rPr>
        <w:t>Disease Control</w:t>
      </w:r>
    </w:p>
    <w:p w14:paraId="3996F31F" w14:textId="00348E0E" w:rsidR="00AB5E52" w:rsidRPr="003B249F" w:rsidRDefault="00AB5E52" w:rsidP="00DF47AA">
      <w:pPr>
        <w:pStyle w:val="ListBullet"/>
        <w:rPr>
          <w:rStyle w:val="Red"/>
          <w:color w:val="auto"/>
        </w:rPr>
      </w:pPr>
      <w:r w:rsidRPr="003B249F">
        <w:rPr>
          <w:rStyle w:val="Red"/>
          <w:color w:val="auto"/>
        </w:rPr>
        <w:t>Practical Application Experiences</w:t>
      </w:r>
    </w:p>
    <w:p w14:paraId="0F2E8097" w14:textId="77777777" w:rsidR="000B451F" w:rsidRPr="000B451F" w:rsidRDefault="000B451F" w:rsidP="00CC2B9C">
      <w:pPr>
        <w:pStyle w:val="ListBullet"/>
        <w:numPr>
          <w:ilvl w:val="0"/>
          <w:numId w:val="0"/>
        </w:numPr>
        <w:ind w:left="360"/>
      </w:pPr>
    </w:p>
    <w:p w14:paraId="28AC8271" w14:textId="43B1B036" w:rsidR="007457F9" w:rsidRDefault="00254020" w:rsidP="007457F9">
      <w:pPr>
        <w:pStyle w:val="Heading3"/>
      </w:pPr>
      <w:bookmarkStart w:id="76" w:name="_Toc148105475"/>
      <w:bookmarkStart w:id="77" w:name="_Toc149128749"/>
      <w:bookmarkStart w:id="78" w:name="_Toc155245722"/>
      <w:r>
        <w:t xml:space="preserve">5.3 </w:t>
      </w:r>
      <w:bookmarkEnd w:id="76"/>
      <w:bookmarkEnd w:id="77"/>
      <w:r w:rsidR="007C22A4">
        <w:t>Animal Handling</w:t>
      </w:r>
      <w:bookmarkEnd w:id="78"/>
    </w:p>
    <w:p w14:paraId="27A17315" w14:textId="77777777" w:rsidR="007457F9" w:rsidRDefault="007457F9" w:rsidP="007457F9">
      <w:pPr>
        <w:pStyle w:val="Heading4"/>
      </w:pPr>
      <w:r>
        <w:t>Objective</w:t>
      </w:r>
    </w:p>
    <w:p w14:paraId="1B63B476" w14:textId="13897AFD" w:rsidR="001167F0" w:rsidRPr="00F83F27" w:rsidRDefault="00D32E06" w:rsidP="00D32E06">
      <w:pPr>
        <w:pStyle w:val="ListBullet"/>
        <w:rPr>
          <w:b/>
        </w:rPr>
      </w:pPr>
      <w:r>
        <w:t xml:space="preserve">Recognize </w:t>
      </w:r>
      <w:r w:rsidR="00B94B04">
        <w:t>animal behavior indicators through animal body language.</w:t>
      </w:r>
    </w:p>
    <w:p w14:paraId="5ADE01CF" w14:textId="61343574" w:rsidR="0099545D" w:rsidRPr="00492B2F" w:rsidRDefault="00FA1685" w:rsidP="00D32E06">
      <w:pPr>
        <w:pStyle w:val="ListBullet"/>
        <w:rPr>
          <w:b/>
        </w:rPr>
      </w:pPr>
      <w:r>
        <w:t>Recall</w:t>
      </w:r>
      <w:r w:rsidR="0099545D">
        <w:t xml:space="preserve"> safe </w:t>
      </w:r>
      <w:r w:rsidR="00492B2F">
        <w:t>techniques for removing animals from enclosures.</w:t>
      </w:r>
    </w:p>
    <w:p w14:paraId="0FCD6132" w14:textId="5F13610C" w:rsidR="00492B2F" w:rsidRPr="003A6DEB" w:rsidRDefault="00FA1685" w:rsidP="00D32E06">
      <w:pPr>
        <w:pStyle w:val="ListBullet"/>
        <w:rPr>
          <w:bCs/>
        </w:rPr>
      </w:pPr>
      <w:r>
        <w:rPr>
          <w:bCs/>
        </w:rPr>
        <w:t>Recall</w:t>
      </w:r>
      <w:r w:rsidR="003A6DEB" w:rsidRPr="003A6DEB">
        <w:rPr>
          <w:bCs/>
        </w:rPr>
        <w:t xml:space="preserve"> safety techniques for lifting small animals</w:t>
      </w:r>
      <w:r w:rsidR="003A6DEB">
        <w:rPr>
          <w:bCs/>
        </w:rPr>
        <w:t>.</w:t>
      </w:r>
    </w:p>
    <w:p w14:paraId="4637740A" w14:textId="46328ACD" w:rsidR="003A6DEB" w:rsidRDefault="00A7262B" w:rsidP="00D32E06">
      <w:pPr>
        <w:pStyle w:val="ListBullet"/>
        <w:rPr>
          <w:bCs/>
        </w:rPr>
      </w:pPr>
      <w:r w:rsidRPr="00A7262B">
        <w:rPr>
          <w:bCs/>
        </w:rPr>
        <w:t>Identify flight zones</w:t>
      </w:r>
      <w:r w:rsidR="00ED31FC">
        <w:rPr>
          <w:bCs/>
        </w:rPr>
        <w:t xml:space="preserve"> in </w:t>
      </w:r>
      <w:r w:rsidR="00341557">
        <w:rPr>
          <w:bCs/>
        </w:rPr>
        <w:t>prey</w:t>
      </w:r>
      <w:r w:rsidR="00ED31FC">
        <w:rPr>
          <w:bCs/>
        </w:rPr>
        <w:t xml:space="preserve"> animals</w:t>
      </w:r>
      <w:r w:rsidR="00341557">
        <w:rPr>
          <w:bCs/>
        </w:rPr>
        <w:t>.</w:t>
      </w:r>
    </w:p>
    <w:p w14:paraId="6AE60D1C" w14:textId="77777777" w:rsidR="007457F9" w:rsidRPr="00FA2C3E" w:rsidRDefault="007457F9" w:rsidP="007457F9">
      <w:pPr>
        <w:pStyle w:val="Heading4"/>
      </w:pPr>
      <w:r>
        <w:t>Topics</w:t>
      </w:r>
    </w:p>
    <w:p w14:paraId="1691E42F" w14:textId="3CED6592" w:rsidR="007457F9" w:rsidRDefault="00554FCF" w:rsidP="00E14CEC">
      <w:pPr>
        <w:pStyle w:val="ListBullet"/>
      </w:pPr>
      <w:r>
        <w:t>Animal Behavior Indicators</w:t>
      </w:r>
    </w:p>
    <w:p w14:paraId="3EABB672" w14:textId="7C01F64F" w:rsidR="001167F0" w:rsidRPr="008F3B30" w:rsidRDefault="00B81BE2" w:rsidP="00E14CEC">
      <w:pPr>
        <w:pStyle w:val="ListBullet"/>
        <w:rPr>
          <w:color w:val="auto"/>
        </w:rPr>
      </w:pPr>
      <w:r w:rsidRPr="008F3B30">
        <w:rPr>
          <w:color w:val="auto"/>
        </w:rPr>
        <w:t xml:space="preserve">Types of </w:t>
      </w:r>
      <w:r w:rsidR="00AF4528" w:rsidRPr="008F3B30">
        <w:rPr>
          <w:color w:val="auto"/>
        </w:rPr>
        <w:t>Restraints</w:t>
      </w:r>
      <w:r w:rsidR="00B94159" w:rsidRPr="008F3B30">
        <w:rPr>
          <w:color w:val="auto"/>
        </w:rPr>
        <w:t xml:space="preserve"> </w:t>
      </w:r>
      <w:r w:rsidR="00700450" w:rsidRPr="008F3B30">
        <w:rPr>
          <w:color w:val="auto"/>
        </w:rPr>
        <w:t>and Common Applications</w:t>
      </w:r>
    </w:p>
    <w:p w14:paraId="4EF1198C" w14:textId="1BE1F5CF" w:rsidR="001167F0" w:rsidRPr="008F3B30" w:rsidRDefault="0005745F" w:rsidP="00DB32B8">
      <w:pPr>
        <w:pStyle w:val="ListBullet"/>
        <w:rPr>
          <w:rStyle w:val="Red"/>
          <w:color w:val="auto"/>
        </w:rPr>
      </w:pPr>
      <w:r w:rsidRPr="008F3B30">
        <w:rPr>
          <w:rStyle w:val="Red"/>
          <w:color w:val="auto"/>
        </w:rPr>
        <w:t>Techniques for Removing</w:t>
      </w:r>
      <w:r w:rsidR="0053719D" w:rsidRPr="008F3B30">
        <w:rPr>
          <w:rStyle w:val="Red"/>
          <w:color w:val="auto"/>
        </w:rPr>
        <w:t xml:space="preserve"> Animals </w:t>
      </w:r>
      <w:r w:rsidRPr="008F3B30">
        <w:rPr>
          <w:rStyle w:val="Red"/>
          <w:color w:val="auto"/>
        </w:rPr>
        <w:t>from Kenne</w:t>
      </w:r>
      <w:r w:rsidR="0044405E" w:rsidRPr="008F3B30">
        <w:rPr>
          <w:rStyle w:val="Red"/>
          <w:color w:val="auto"/>
        </w:rPr>
        <w:t>ls and Runs, Carriers and Cages</w:t>
      </w:r>
    </w:p>
    <w:p w14:paraId="32920E3C" w14:textId="6632078B" w:rsidR="0044405E" w:rsidRPr="008F3B30" w:rsidRDefault="0053719D" w:rsidP="00DB32B8">
      <w:pPr>
        <w:pStyle w:val="ListBullet"/>
        <w:rPr>
          <w:color w:val="auto"/>
        </w:rPr>
      </w:pPr>
      <w:r w:rsidRPr="008F3B30">
        <w:rPr>
          <w:rStyle w:val="Red"/>
          <w:color w:val="auto"/>
        </w:rPr>
        <w:t>Techni</w:t>
      </w:r>
      <w:r w:rsidR="00071A6B" w:rsidRPr="008F3B30">
        <w:rPr>
          <w:rStyle w:val="Red"/>
          <w:color w:val="auto"/>
        </w:rPr>
        <w:t>ques for Lifting and Restraining</w:t>
      </w:r>
    </w:p>
    <w:p w14:paraId="39293293" w14:textId="42F6A84F" w:rsidR="00921015" w:rsidRDefault="0006639A" w:rsidP="00DF47AA">
      <w:pPr>
        <w:pStyle w:val="ListBullet"/>
        <w:rPr>
          <w:rStyle w:val="Red"/>
          <w:color w:val="auto"/>
        </w:rPr>
      </w:pPr>
      <w:r w:rsidRPr="008F3B30">
        <w:rPr>
          <w:rStyle w:val="Red"/>
          <w:color w:val="auto"/>
        </w:rPr>
        <w:t>Restraining Small and Large Animals</w:t>
      </w:r>
    </w:p>
    <w:p w14:paraId="41716B6D" w14:textId="408FAA0A" w:rsidR="00794359" w:rsidRPr="008F3B30" w:rsidRDefault="00794359" w:rsidP="00DF47AA">
      <w:pPr>
        <w:pStyle w:val="ListBullet"/>
        <w:rPr>
          <w:rStyle w:val="Red"/>
          <w:color w:val="auto"/>
        </w:rPr>
      </w:pPr>
      <w:r w:rsidRPr="00BF2399">
        <w:t>Practical Application Experiences</w:t>
      </w:r>
    </w:p>
    <w:p w14:paraId="7B6E8EE8" w14:textId="77777777" w:rsidR="00C400C1" w:rsidRPr="00BF2399" w:rsidRDefault="00C400C1" w:rsidP="00AE14F3">
      <w:pPr>
        <w:pStyle w:val="BodyText"/>
      </w:pPr>
    </w:p>
    <w:p w14:paraId="7B2AA6AF" w14:textId="5A3FE1DE" w:rsidR="00D71FEB" w:rsidRPr="00DA2C28" w:rsidRDefault="00D71FEB" w:rsidP="00AE14F3">
      <w:pPr>
        <w:pStyle w:val="Heading1"/>
      </w:pPr>
      <w:bookmarkStart w:id="79" w:name="_Toc155245723"/>
      <w:bookmarkStart w:id="80" w:name="_Toc148105476"/>
      <w:bookmarkStart w:id="81" w:name="_Toc149128750"/>
      <w:r w:rsidRPr="00DA2C28">
        <w:t>Module 6:</w:t>
      </w:r>
      <w:r>
        <w:t xml:space="preserve"> Documenting per Clinical Standards</w:t>
      </w:r>
      <w:bookmarkEnd w:id="79"/>
    </w:p>
    <w:p w14:paraId="56802850" w14:textId="77777777" w:rsidR="00D71FEB" w:rsidRDefault="00D71FEB" w:rsidP="00D71FEB">
      <w:pPr>
        <w:pStyle w:val="BodyText"/>
      </w:pPr>
      <w:r>
        <w:t>After completing this module, a learner will be able to:</w:t>
      </w:r>
    </w:p>
    <w:p w14:paraId="52EF81B5" w14:textId="1ADA24C1" w:rsidR="00933529" w:rsidRDefault="005040C1" w:rsidP="00933529">
      <w:pPr>
        <w:pStyle w:val="ListBullet"/>
      </w:pPr>
      <w:bookmarkStart w:id="82" w:name="_Toc148105478"/>
      <w:bookmarkStart w:id="83" w:name="_Toc149128752"/>
      <w:r>
        <w:t xml:space="preserve">Identify the contents of a medical </w:t>
      </w:r>
      <w:r w:rsidR="00572183">
        <w:t>record.</w:t>
      </w:r>
    </w:p>
    <w:p w14:paraId="1F73F158" w14:textId="0F9695D5" w:rsidR="00572183" w:rsidRDefault="00572183" w:rsidP="00933529">
      <w:pPr>
        <w:pStyle w:val="ListBullet"/>
      </w:pPr>
      <w:r>
        <w:t>Explain the need for informed consent</w:t>
      </w:r>
      <w:r w:rsidR="00061421">
        <w:t xml:space="preserve"> and the purpose of specific forms</w:t>
      </w:r>
      <w:r>
        <w:t>.</w:t>
      </w:r>
    </w:p>
    <w:p w14:paraId="498D80ED" w14:textId="4CE47492" w:rsidR="00933529" w:rsidRDefault="77EDA09B" w:rsidP="00933529">
      <w:pPr>
        <w:pStyle w:val="ListBullet"/>
      </w:pPr>
      <w:r>
        <w:t xml:space="preserve">Recognize </w:t>
      </w:r>
      <w:r w:rsidR="00CC2B9C">
        <w:t>which</w:t>
      </w:r>
      <w:r>
        <w:t xml:space="preserve"> medical logs need management.</w:t>
      </w:r>
    </w:p>
    <w:p w14:paraId="080B43BC" w14:textId="77777777" w:rsidR="005821BF" w:rsidRDefault="005821BF" w:rsidP="00933529">
      <w:pPr>
        <w:pStyle w:val="Heading3"/>
        <w:keepLines/>
      </w:pPr>
      <w:bookmarkStart w:id="84" w:name="_Toc155245724"/>
    </w:p>
    <w:p w14:paraId="68EF6A10" w14:textId="27C6933D" w:rsidR="00585FAC" w:rsidRDefault="57C5BB30" w:rsidP="00933529">
      <w:pPr>
        <w:pStyle w:val="Heading3"/>
        <w:keepLines/>
      </w:pPr>
      <w:r>
        <w:t>6.</w:t>
      </w:r>
      <w:r w:rsidR="266CB79A">
        <w:t>1</w:t>
      </w:r>
      <w:r>
        <w:t xml:space="preserve"> </w:t>
      </w:r>
      <w:bookmarkEnd w:id="82"/>
      <w:bookmarkEnd w:id="83"/>
      <w:r w:rsidR="00CC2B9C">
        <w:t>Medical Records</w:t>
      </w:r>
      <w:bookmarkEnd w:id="84"/>
    </w:p>
    <w:p w14:paraId="6FBE8465" w14:textId="77777777" w:rsidR="00585FAC" w:rsidRDefault="00585FAC" w:rsidP="00585FAC">
      <w:pPr>
        <w:pStyle w:val="Heading4"/>
      </w:pPr>
      <w:r>
        <w:t>Objective</w:t>
      </w:r>
    </w:p>
    <w:p w14:paraId="7AEA13AB" w14:textId="679BB56D" w:rsidR="00585FAC" w:rsidRDefault="007F343F" w:rsidP="009B1272">
      <w:pPr>
        <w:pStyle w:val="ListBullet"/>
      </w:pPr>
      <w:r>
        <w:t>Identify documents included in a medical record.</w:t>
      </w:r>
    </w:p>
    <w:p w14:paraId="0101866E" w14:textId="77777777" w:rsidR="00585FAC" w:rsidRPr="00FA2C3E" w:rsidRDefault="00585FAC" w:rsidP="00585FAC">
      <w:pPr>
        <w:pStyle w:val="Heading4"/>
      </w:pPr>
      <w:r>
        <w:t>Topics</w:t>
      </w:r>
    </w:p>
    <w:p w14:paraId="328ECE74" w14:textId="77777777" w:rsidR="00585FAC" w:rsidRPr="002023A7" w:rsidRDefault="00585FAC" w:rsidP="00E5575A">
      <w:pPr>
        <w:pStyle w:val="ListBullet"/>
        <w:rPr>
          <w:rStyle w:val="Red"/>
          <w:color w:val="auto"/>
        </w:rPr>
      </w:pPr>
      <w:r w:rsidRPr="002023A7">
        <w:rPr>
          <w:rStyle w:val="Red"/>
          <w:color w:val="auto"/>
        </w:rPr>
        <w:t>Contents of a medical record</w:t>
      </w:r>
    </w:p>
    <w:p w14:paraId="0749C73B" w14:textId="77777777" w:rsidR="008B1372" w:rsidRPr="002023A7" w:rsidRDefault="008B1372" w:rsidP="00C90EDA">
      <w:pPr>
        <w:pStyle w:val="ListBullet"/>
        <w:spacing w:before="0" w:after="0"/>
        <w:rPr>
          <w:color w:val="auto"/>
        </w:rPr>
      </w:pPr>
      <w:r w:rsidRPr="002023A7">
        <w:rPr>
          <w:color w:val="auto"/>
        </w:rPr>
        <w:t>Practical Application Experiences</w:t>
      </w:r>
    </w:p>
    <w:p w14:paraId="62D2CF9A" w14:textId="77777777" w:rsidR="00187FA3" w:rsidRDefault="00187FA3" w:rsidP="00CC2B9C">
      <w:pPr>
        <w:pStyle w:val="Heading3"/>
        <w:keepLines/>
      </w:pPr>
      <w:bookmarkStart w:id="85" w:name="_Toc155245725"/>
    </w:p>
    <w:p w14:paraId="478889AD" w14:textId="77ADD50A" w:rsidR="00CC2B9C" w:rsidRDefault="00CC2B9C" w:rsidP="00CC2B9C">
      <w:pPr>
        <w:pStyle w:val="Heading3"/>
        <w:keepLines/>
      </w:pPr>
      <w:r>
        <w:t xml:space="preserve">6.2 Specialized </w:t>
      </w:r>
      <w:commentRangeStart w:id="86"/>
      <w:r>
        <w:t>Forms</w:t>
      </w:r>
      <w:bookmarkEnd w:id="85"/>
      <w:commentRangeEnd w:id="86"/>
      <w:r>
        <w:rPr>
          <w:rStyle w:val="CommentReference"/>
        </w:rPr>
        <w:commentReference w:id="86"/>
      </w:r>
    </w:p>
    <w:p w14:paraId="5ED7EFA0" w14:textId="3620460F" w:rsidR="04C3A875" w:rsidRDefault="04C3A875" w:rsidP="04C3A875">
      <w:pPr>
        <w:pStyle w:val="BodyText"/>
      </w:pPr>
    </w:p>
    <w:p w14:paraId="28818CC3" w14:textId="77777777" w:rsidR="00CC2B9C" w:rsidRDefault="00CC2B9C" w:rsidP="00CC2B9C">
      <w:pPr>
        <w:pStyle w:val="Heading4"/>
      </w:pPr>
      <w:r>
        <w:t>Objective</w:t>
      </w:r>
    </w:p>
    <w:p w14:paraId="562E90FC" w14:textId="77777777" w:rsidR="00CC2B9C" w:rsidRDefault="00CC2B9C" w:rsidP="00CC2B9C">
      <w:pPr>
        <w:pStyle w:val="ListBullet"/>
      </w:pPr>
      <w:r>
        <w:t>Define the importance of informed consent.</w:t>
      </w:r>
    </w:p>
    <w:p w14:paraId="537CE4B1" w14:textId="77777777" w:rsidR="00CC2B9C" w:rsidRDefault="00CC2B9C" w:rsidP="00CC2B9C">
      <w:pPr>
        <w:pStyle w:val="ListBullet"/>
      </w:pPr>
      <w:r>
        <w:t>Recall the purpose of specific forms.</w:t>
      </w:r>
    </w:p>
    <w:p w14:paraId="7A8AE063" w14:textId="77777777" w:rsidR="00CC2B9C" w:rsidRPr="00FA2C3E" w:rsidRDefault="00CC2B9C" w:rsidP="00CC2B9C">
      <w:pPr>
        <w:pStyle w:val="Heading4"/>
      </w:pPr>
      <w:r>
        <w:t>Topics</w:t>
      </w:r>
    </w:p>
    <w:p w14:paraId="4DFD3379" w14:textId="77777777" w:rsidR="00CC2B9C" w:rsidRPr="002023A7" w:rsidRDefault="00CC2B9C" w:rsidP="00CC2B9C">
      <w:pPr>
        <w:pStyle w:val="ListBullet"/>
        <w:rPr>
          <w:rStyle w:val="Red"/>
          <w:color w:val="auto"/>
        </w:rPr>
      </w:pPr>
      <w:r w:rsidRPr="002023A7">
        <w:rPr>
          <w:rStyle w:val="Red"/>
          <w:color w:val="auto"/>
        </w:rPr>
        <w:t>Forms</w:t>
      </w:r>
      <w:r>
        <w:rPr>
          <w:rStyle w:val="Red"/>
          <w:color w:val="auto"/>
        </w:rPr>
        <w:t xml:space="preserve"> and Certificates</w:t>
      </w:r>
    </w:p>
    <w:p w14:paraId="6C36AE00" w14:textId="77777777" w:rsidR="00CC2B9C" w:rsidRPr="002023A7" w:rsidRDefault="00CC2B9C" w:rsidP="00CC2B9C">
      <w:pPr>
        <w:pStyle w:val="ListBullet"/>
        <w:rPr>
          <w:rStyle w:val="Red"/>
          <w:color w:val="auto"/>
        </w:rPr>
      </w:pPr>
      <w:r w:rsidRPr="002023A7">
        <w:rPr>
          <w:rStyle w:val="Red"/>
          <w:color w:val="auto"/>
        </w:rPr>
        <w:t>Logs</w:t>
      </w:r>
    </w:p>
    <w:p w14:paraId="24F1B9B8" w14:textId="77777777" w:rsidR="00CC2B9C" w:rsidRPr="002023A7" w:rsidRDefault="00CC2B9C" w:rsidP="00CC2B9C">
      <w:pPr>
        <w:pStyle w:val="ListBullet"/>
        <w:spacing w:before="0" w:after="0"/>
        <w:rPr>
          <w:color w:val="auto"/>
        </w:rPr>
      </w:pPr>
      <w:r w:rsidRPr="002023A7">
        <w:rPr>
          <w:color w:val="auto"/>
        </w:rPr>
        <w:t>Practical Application Experiences</w:t>
      </w:r>
    </w:p>
    <w:p w14:paraId="1E7D3995" w14:textId="745E0439" w:rsidR="00997221" w:rsidRDefault="00997221" w:rsidP="00997221">
      <w:pPr>
        <w:pStyle w:val="Heading4"/>
      </w:pPr>
    </w:p>
    <w:p w14:paraId="6D5FF047" w14:textId="1D228A9F" w:rsidR="00FF6A10" w:rsidRPr="00DA2C28" w:rsidRDefault="00FF6A10" w:rsidP="0026430E">
      <w:pPr>
        <w:pStyle w:val="Heading1"/>
      </w:pPr>
      <w:bookmarkStart w:id="87" w:name="_Toc155245726"/>
      <w:r w:rsidRPr="00DA2C28">
        <w:t xml:space="preserve">Module </w:t>
      </w:r>
      <w:r w:rsidR="00D71FEB">
        <w:t>7</w:t>
      </w:r>
      <w:r w:rsidRPr="00DA2C28">
        <w:t>:</w:t>
      </w:r>
      <w:bookmarkEnd w:id="80"/>
      <w:bookmarkEnd w:id="81"/>
      <w:r w:rsidR="00D56190">
        <w:t xml:space="preserve"> </w:t>
      </w:r>
      <w:r w:rsidR="00BA29B5">
        <w:t>Clinical Procedures</w:t>
      </w:r>
      <w:bookmarkEnd w:id="87"/>
      <w:r w:rsidR="00DA2C28">
        <w:tab/>
      </w:r>
      <w:r w:rsidR="00DA2C28">
        <w:tab/>
      </w:r>
    </w:p>
    <w:p w14:paraId="34FB2360" w14:textId="77777777" w:rsidR="00FF6A10" w:rsidRDefault="534BA33F" w:rsidP="00FF6A10">
      <w:pPr>
        <w:pStyle w:val="BodyText"/>
      </w:pPr>
      <w:r>
        <w:t>After completing this module, a learner will be able to:</w:t>
      </w:r>
    </w:p>
    <w:p w14:paraId="06E03BD4" w14:textId="423549BD" w:rsidR="006C05C8" w:rsidRDefault="006C05C8" w:rsidP="00933529">
      <w:pPr>
        <w:pStyle w:val="ListBullet"/>
        <w:rPr>
          <w:color w:val="auto"/>
        </w:rPr>
      </w:pPr>
      <w:r>
        <w:rPr>
          <w:color w:val="auto"/>
        </w:rPr>
        <w:t>Obtain a proper medical history.</w:t>
      </w:r>
    </w:p>
    <w:p w14:paraId="09EFBF71" w14:textId="4B4DE893" w:rsidR="00B62D21" w:rsidRPr="001D133D" w:rsidRDefault="008F297F" w:rsidP="00933529">
      <w:pPr>
        <w:pStyle w:val="ListBullet"/>
        <w:rPr>
          <w:color w:val="auto"/>
        </w:rPr>
      </w:pPr>
      <w:r w:rsidRPr="001D133D">
        <w:rPr>
          <w:color w:val="auto"/>
        </w:rPr>
        <w:t xml:space="preserve">Recognize common diseases and </w:t>
      </w:r>
      <w:r w:rsidR="00AE6C7A" w:rsidRPr="001D133D">
        <w:rPr>
          <w:color w:val="auto"/>
        </w:rPr>
        <w:t>prevention protocols.</w:t>
      </w:r>
    </w:p>
    <w:p w14:paraId="68E35B40" w14:textId="080976D0" w:rsidR="004F25DF" w:rsidRPr="001D133D" w:rsidRDefault="004F25DF" w:rsidP="00933529">
      <w:pPr>
        <w:pStyle w:val="ListBullet"/>
        <w:rPr>
          <w:color w:val="auto"/>
        </w:rPr>
      </w:pPr>
      <w:r w:rsidRPr="001D133D">
        <w:rPr>
          <w:color w:val="auto"/>
        </w:rPr>
        <w:t>Recall common preventative procedures</w:t>
      </w:r>
      <w:r w:rsidR="00AE6C7A" w:rsidRPr="001D133D">
        <w:rPr>
          <w:color w:val="auto"/>
        </w:rPr>
        <w:t>.</w:t>
      </w:r>
    </w:p>
    <w:p w14:paraId="22794B7C" w14:textId="374F451B" w:rsidR="00431076" w:rsidRPr="001D133D" w:rsidRDefault="00431076" w:rsidP="00933529">
      <w:pPr>
        <w:pStyle w:val="ListBullet"/>
        <w:rPr>
          <w:color w:val="auto"/>
        </w:rPr>
      </w:pPr>
      <w:r w:rsidRPr="001D133D">
        <w:rPr>
          <w:color w:val="auto"/>
        </w:rPr>
        <w:t>Recognize common illnesses in dogs and cats.</w:t>
      </w:r>
    </w:p>
    <w:p w14:paraId="15B0F4FA" w14:textId="173C5891" w:rsidR="00431076" w:rsidRPr="001D133D" w:rsidRDefault="00431076" w:rsidP="00933529">
      <w:pPr>
        <w:pStyle w:val="ListBullet"/>
        <w:rPr>
          <w:color w:val="auto"/>
        </w:rPr>
      </w:pPr>
      <w:r w:rsidRPr="001D133D">
        <w:rPr>
          <w:color w:val="auto"/>
        </w:rPr>
        <w:t>Recall the procedures for wound care.</w:t>
      </w:r>
    </w:p>
    <w:p w14:paraId="0C83FE28" w14:textId="77777777" w:rsidR="00187FA3" w:rsidRDefault="00187FA3" w:rsidP="00FF6A10">
      <w:pPr>
        <w:pStyle w:val="Heading3"/>
      </w:pPr>
      <w:bookmarkStart w:id="88" w:name="_Toc148105477"/>
      <w:bookmarkStart w:id="89" w:name="_Toc149128751"/>
      <w:bookmarkStart w:id="90" w:name="_Toc155245727"/>
    </w:p>
    <w:p w14:paraId="1A430FF6" w14:textId="71A61BC3" w:rsidR="00FF6A10" w:rsidRDefault="00D71FEB" w:rsidP="00FF6A10">
      <w:pPr>
        <w:pStyle w:val="Heading3"/>
      </w:pPr>
      <w:r>
        <w:t>7</w:t>
      </w:r>
      <w:r w:rsidR="00CE0CB9">
        <w:t>.1</w:t>
      </w:r>
      <w:r w:rsidR="00FF6A10">
        <w:t xml:space="preserve"> </w:t>
      </w:r>
      <w:bookmarkEnd w:id="88"/>
      <w:bookmarkEnd w:id="89"/>
      <w:r w:rsidR="00D56190">
        <w:t>Obtaining a Proper Medical History</w:t>
      </w:r>
      <w:bookmarkEnd w:id="90"/>
    </w:p>
    <w:p w14:paraId="2C6A430F" w14:textId="77777777" w:rsidR="00FF6A10" w:rsidRDefault="00FF6A10" w:rsidP="00FF6A10">
      <w:pPr>
        <w:pStyle w:val="Heading4"/>
      </w:pPr>
      <w:r>
        <w:t>Objective</w:t>
      </w:r>
    </w:p>
    <w:p w14:paraId="486DD04D" w14:textId="69A968C6" w:rsidR="00CC2B9C" w:rsidRDefault="00CC2B9C" w:rsidP="00186AC4">
      <w:pPr>
        <w:pStyle w:val="ListBullet"/>
      </w:pPr>
      <w:bookmarkStart w:id="91" w:name="_Hlk155190408"/>
      <w:r>
        <w:t>Describe how to obtain a proper medical history.</w:t>
      </w:r>
    </w:p>
    <w:p w14:paraId="6099FB09" w14:textId="3E39C61E" w:rsidR="001167F0" w:rsidRDefault="36A58FC2" w:rsidP="00186AC4">
      <w:pPr>
        <w:pStyle w:val="ListBullet"/>
      </w:pPr>
      <w:r>
        <w:t>Recall</w:t>
      </w:r>
      <w:r w:rsidR="31B51329">
        <w:t xml:space="preserve"> the</w:t>
      </w:r>
      <w:r w:rsidR="00CC2B9C">
        <w:t xml:space="preserve"> </w:t>
      </w:r>
      <w:r w:rsidR="31B51329">
        <w:t>SOAP method for obtaining a medical history</w:t>
      </w:r>
      <w:r w:rsidR="00F6137F">
        <w:t>.</w:t>
      </w:r>
    </w:p>
    <w:bookmarkEnd w:id="91"/>
    <w:p w14:paraId="7D497763" w14:textId="77777777" w:rsidR="00FF6A10" w:rsidRPr="00FA2C3E" w:rsidRDefault="00FF6A10" w:rsidP="00FF6A10">
      <w:pPr>
        <w:pStyle w:val="Heading4"/>
      </w:pPr>
      <w:r>
        <w:t>Topics</w:t>
      </w:r>
    </w:p>
    <w:p w14:paraId="067611FF" w14:textId="799AD8CD" w:rsidR="00FF6A10" w:rsidRDefault="00CC2B9C" w:rsidP="00665736">
      <w:pPr>
        <w:pStyle w:val="ListBullet"/>
      </w:pPr>
      <w:r>
        <w:t>The SOAP method.</w:t>
      </w:r>
    </w:p>
    <w:p w14:paraId="7A9D0F04" w14:textId="65664872" w:rsidR="00FF6A10" w:rsidRDefault="00FF6A10" w:rsidP="00FF6A10">
      <w:pPr>
        <w:pStyle w:val="Heading4"/>
      </w:pPr>
    </w:p>
    <w:p w14:paraId="51DB3635" w14:textId="05DCAD5C" w:rsidR="00FB4908" w:rsidRDefault="00DC1035" w:rsidP="00FB4908">
      <w:pPr>
        <w:pStyle w:val="Heading3"/>
      </w:pPr>
      <w:bookmarkStart w:id="92" w:name="_Toc155245728"/>
      <w:r>
        <w:t>7.2</w:t>
      </w:r>
      <w:r w:rsidR="007E520C">
        <w:t xml:space="preserve"> Preventative Procedures</w:t>
      </w:r>
      <w:bookmarkEnd w:id="92"/>
    </w:p>
    <w:p w14:paraId="6DC42F00" w14:textId="77777777" w:rsidR="00FB4908" w:rsidRDefault="00FB4908" w:rsidP="00FB4908">
      <w:pPr>
        <w:pStyle w:val="Heading4"/>
      </w:pPr>
      <w:r>
        <w:t>Objective</w:t>
      </w:r>
    </w:p>
    <w:p w14:paraId="24995599" w14:textId="385DEF7F" w:rsidR="00E84235" w:rsidRDefault="00E84235" w:rsidP="00E84235">
      <w:pPr>
        <w:pStyle w:val="ListBullet"/>
      </w:pPr>
      <w:r>
        <w:t>Rec</w:t>
      </w:r>
      <w:r w:rsidR="001B47C9">
        <w:t xml:space="preserve">all </w:t>
      </w:r>
      <w:r w:rsidR="003C3FDA">
        <w:t>disease</w:t>
      </w:r>
      <w:r w:rsidR="00C800BB">
        <w:t>s</w:t>
      </w:r>
      <w:r w:rsidR="003C3FDA">
        <w:t xml:space="preserve"> that are routinely vaccinated </w:t>
      </w:r>
    </w:p>
    <w:p w14:paraId="25D4332D" w14:textId="3D54D92B" w:rsidR="001F7A6D" w:rsidRDefault="001F7A6D" w:rsidP="00E84235">
      <w:pPr>
        <w:pStyle w:val="ListBullet"/>
      </w:pPr>
      <w:r>
        <w:t xml:space="preserve">Define parasitology and </w:t>
      </w:r>
      <w:r w:rsidR="00522595">
        <w:t>recognize common endoparasites and ectoparasites.</w:t>
      </w:r>
    </w:p>
    <w:p w14:paraId="12442BF6" w14:textId="3D6A1B2F" w:rsidR="00C541A3" w:rsidRDefault="00C541A3" w:rsidP="00E84235">
      <w:pPr>
        <w:pStyle w:val="ListBullet"/>
      </w:pPr>
      <w:r>
        <w:t xml:space="preserve">Identify the </w:t>
      </w:r>
      <w:r w:rsidR="009476C1">
        <w:t xml:space="preserve">biology of nails and the tools </w:t>
      </w:r>
      <w:r w:rsidR="001F51D1">
        <w:t>and techniques used in trimming.</w:t>
      </w:r>
    </w:p>
    <w:p w14:paraId="17BB4E6B" w14:textId="42E7C8F1" w:rsidR="001F51D1" w:rsidRDefault="001F51D1" w:rsidP="00E84235">
      <w:pPr>
        <w:pStyle w:val="ListBullet"/>
      </w:pPr>
      <w:r>
        <w:t>Identify the biology of ears and the tools and techniques used in cleaning.</w:t>
      </w:r>
    </w:p>
    <w:p w14:paraId="15F50E47" w14:textId="24C16438" w:rsidR="0093770D" w:rsidRDefault="00FA1685" w:rsidP="003D4DBA">
      <w:pPr>
        <w:pStyle w:val="ListBullet"/>
      </w:pPr>
      <w:r>
        <w:t>Recall</w:t>
      </w:r>
      <w:r w:rsidR="001F51D1">
        <w:t xml:space="preserve"> </w:t>
      </w:r>
      <w:r w:rsidR="004C465B">
        <w:t>dental anatomy</w:t>
      </w:r>
      <w:r w:rsidR="0087210F">
        <w:t xml:space="preserve">, </w:t>
      </w:r>
      <w:r w:rsidR="004C465B">
        <w:t>terminology</w:t>
      </w:r>
      <w:r w:rsidR="007A705A">
        <w:t>,</w:t>
      </w:r>
      <w:r w:rsidR="0087210F">
        <w:t xml:space="preserve"> charting of dental procedures</w:t>
      </w:r>
      <w:r w:rsidR="00A32379">
        <w:t xml:space="preserve">, and the tools used in </w:t>
      </w:r>
    </w:p>
    <w:p w14:paraId="5E227D7D" w14:textId="48523CD8" w:rsidR="001F51D1" w:rsidRDefault="0093770D" w:rsidP="002E6175">
      <w:pPr>
        <w:pStyle w:val="ListBullet"/>
        <w:numPr>
          <w:ilvl w:val="0"/>
          <w:numId w:val="0"/>
        </w:numPr>
        <w:ind w:left="360"/>
      </w:pPr>
      <w:r>
        <w:t>d</w:t>
      </w:r>
      <w:r w:rsidR="00A32379">
        <w:t>ental care</w:t>
      </w:r>
      <w:r w:rsidR="007A705A">
        <w:t>.</w:t>
      </w:r>
    </w:p>
    <w:p w14:paraId="57E29DD9" w14:textId="40538D86" w:rsidR="007A705A" w:rsidRDefault="00FA1685" w:rsidP="00E84235">
      <w:pPr>
        <w:pStyle w:val="ListBullet"/>
      </w:pPr>
      <w:r>
        <w:t>Recall</w:t>
      </w:r>
      <w:r w:rsidR="007A705A">
        <w:t xml:space="preserve"> the technique for</w:t>
      </w:r>
      <w:r w:rsidR="008169E8">
        <w:t xml:space="preserve"> expressing </w:t>
      </w:r>
      <w:commentRangeStart w:id="93"/>
      <w:r w:rsidR="00904A73">
        <w:t>the anal</w:t>
      </w:r>
      <w:r w:rsidR="007A705A">
        <w:t xml:space="preserve"> gland</w:t>
      </w:r>
      <w:r w:rsidR="008169E8">
        <w:t>s.</w:t>
      </w:r>
      <w:commentRangeEnd w:id="93"/>
      <w:r w:rsidR="0035032F">
        <w:rPr>
          <w:rStyle w:val="CommentReference"/>
          <w:color w:val="003C69"/>
        </w:rPr>
        <w:commentReference w:id="93"/>
      </w:r>
    </w:p>
    <w:p w14:paraId="719DF9AD" w14:textId="77777777" w:rsidR="00FB4908" w:rsidRPr="00FA2C3E" w:rsidRDefault="00FB4908" w:rsidP="00FB4908">
      <w:pPr>
        <w:pStyle w:val="Heading4"/>
      </w:pPr>
      <w:r>
        <w:t>Topics</w:t>
      </w:r>
    </w:p>
    <w:p w14:paraId="217206F1" w14:textId="1A417DF5" w:rsidR="0099763C" w:rsidRPr="001F51D1" w:rsidRDefault="00E67B16" w:rsidP="00351227">
      <w:pPr>
        <w:pStyle w:val="ListBullet"/>
        <w:rPr>
          <w:rStyle w:val="Red"/>
          <w:color w:val="auto"/>
        </w:rPr>
      </w:pPr>
      <w:r w:rsidRPr="001F51D1">
        <w:rPr>
          <w:rStyle w:val="Red"/>
          <w:color w:val="auto"/>
        </w:rPr>
        <w:t>Routine Vaccines</w:t>
      </w:r>
    </w:p>
    <w:p w14:paraId="02D94A71" w14:textId="057D5DFB" w:rsidR="0062110E" w:rsidRPr="001F51D1" w:rsidRDefault="0062110E" w:rsidP="00F82A6F">
      <w:pPr>
        <w:pStyle w:val="ListBullet"/>
        <w:rPr>
          <w:color w:val="auto"/>
        </w:rPr>
      </w:pPr>
      <w:r w:rsidRPr="001F51D1">
        <w:rPr>
          <w:color w:val="auto"/>
        </w:rPr>
        <w:t>Parasitology</w:t>
      </w:r>
      <w:r w:rsidR="00DC2CB0" w:rsidRPr="001F51D1">
        <w:rPr>
          <w:color w:val="auto"/>
        </w:rPr>
        <w:t xml:space="preserve"> </w:t>
      </w:r>
    </w:p>
    <w:p w14:paraId="18473F74" w14:textId="64EF1CED" w:rsidR="00597C88" w:rsidRPr="001F51D1" w:rsidRDefault="00AE43CE" w:rsidP="0099763C">
      <w:pPr>
        <w:pStyle w:val="ListBullet"/>
        <w:rPr>
          <w:color w:val="auto"/>
        </w:rPr>
      </w:pPr>
      <w:r w:rsidRPr="001F51D1">
        <w:rPr>
          <w:color w:val="auto"/>
        </w:rPr>
        <w:t>Nail Trimming</w:t>
      </w:r>
    </w:p>
    <w:p w14:paraId="39B65E22" w14:textId="5AD34EB2" w:rsidR="00D87077" w:rsidRPr="001F51D1" w:rsidRDefault="00D87077" w:rsidP="00D87077">
      <w:pPr>
        <w:pStyle w:val="ListBullet"/>
        <w:rPr>
          <w:color w:val="auto"/>
        </w:rPr>
      </w:pPr>
      <w:r w:rsidRPr="001F51D1">
        <w:rPr>
          <w:color w:val="auto"/>
        </w:rPr>
        <w:t>Ear Cleaning</w:t>
      </w:r>
    </w:p>
    <w:p w14:paraId="15536971" w14:textId="3B4E4E0D" w:rsidR="00614B52" w:rsidRDefault="00614B52" w:rsidP="00D331EF">
      <w:pPr>
        <w:pStyle w:val="ListBullet"/>
      </w:pPr>
      <w:r>
        <w:t>Oral Health</w:t>
      </w:r>
    </w:p>
    <w:p w14:paraId="1055F78E" w14:textId="6A682FD2" w:rsidR="0018249B" w:rsidRPr="007A705A" w:rsidRDefault="0018249B" w:rsidP="0018249B">
      <w:pPr>
        <w:pStyle w:val="ListBullet"/>
        <w:rPr>
          <w:color w:val="auto"/>
        </w:rPr>
      </w:pPr>
      <w:r w:rsidRPr="007A705A">
        <w:rPr>
          <w:color w:val="auto"/>
        </w:rPr>
        <w:t>Expressing Anal Glands</w:t>
      </w:r>
    </w:p>
    <w:p w14:paraId="0B6AE8AD" w14:textId="1BA908DC" w:rsidR="00832843" w:rsidRPr="00761C1F" w:rsidRDefault="00CC2B9C" w:rsidP="001B1BD6">
      <w:pPr>
        <w:pStyle w:val="ListBullet"/>
      </w:pPr>
      <w:r>
        <w:t xml:space="preserve">Practical application experiences </w:t>
      </w:r>
    </w:p>
    <w:p w14:paraId="4A1B00C8" w14:textId="77777777" w:rsidR="00491894" w:rsidRDefault="00491894" w:rsidP="00E77248">
      <w:pPr>
        <w:pStyle w:val="BodyText"/>
      </w:pPr>
    </w:p>
    <w:p w14:paraId="178ECA3F" w14:textId="059A14BB" w:rsidR="00FA2438" w:rsidRDefault="00FA2438" w:rsidP="00FA2438">
      <w:pPr>
        <w:pStyle w:val="Heading3"/>
      </w:pPr>
      <w:bookmarkStart w:id="94" w:name="_Toc155245729"/>
      <w:r>
        <w:t>7.3 Common Illnesses and Wound Care</w:t>
      </w:r>
      <w:bookmarkEnd w:id="94"/>
    </w:p>
    <w:p w14:paraId="5BE78D84" w14:textId="77777777" w:rsidR="00FA2438" w:rsidRDefault="00FA2438" w:rsidP="00FA2438">
      <w:pPr>
        <w:pStyle w:val="Heading4"/>
      </w:pPr>
      <w:r>
        <w:t>Objective</w:t>
      </w:r>
    </w:p>
    <w:p w14:paraId="5D2CE940" w14:textId="14C210DB" w:rsidR="00FA2438" w:rsidRPr="0065128E" w:rsidRDefault="00452E42" w:rsidP="00452E42">
      <w:pPr>
        <w:pStyle w:val="ListBullet"/>
        <w:rPr>
          <w:b/>
        </w:rPr>
      </w:pPr>
      <w:r>
        <w:t xml:space="preserve">Recognize common </w:t>
      </w:r>
      <w:r w:rsidR="0065128E">
        <w:t>illnesses in dogs and cats</w:t>
      </w:r>
      <w:r w:rsidR="00AD3DA5">
        <w:t>.</w:t>
      </w:r>
      <w:r w:rsidR="00F83878">
        <w:t xml:space="preserve"> </w:t>
      </w:r>
    </w:p>
    <w:p w14:paraId="72F69FE3" w14:textId="77777777" w:rsidR="0065128E" w:rsidRDefault="0065128E" w:rsidP="0065128E">
      <w:pPr>
        <w:pStyle w:val="ListBullet"/>
      </w:pPr>
      <w:r>
        <w:t>Identify wound categories.</w:t>
      </w:r>
    </w:p>
    <w:p w14:paraId="7A60C3D8" w14:textId="3661930E" w:rsidR="0065128E" w:rsidRDefault="00FA1685" w:rsidP="0065128E">
      <w:pPr>
        <w:pStyle w:val="ListBullet"/>
      </w:pPr>
      <w:r>
        <w:t>Recall</w:t>
      </w:r>
      <w:r w:rsidR="0065128E">
        <w:t xml:space="preserve"> the protocols for wound protection and clipping. </w:t>
      </w:r>
    </w:p>
    <w:p w14:paraId="6A9B6F4C" w14:textId="77777777" w:rsidR="00151BFA" w:rsidRDefault="00151BFA" w:rsidP="00151BFA">
      <w:pPr>
        <w:pStyle w:val="ListBullet"/>
      </w:pPr>
      <w:r>
        <w:t>Explain wound cleaning procedures and draining mechanisms.</w:t>
      </w:r>
    </w:p>
    <w:p w14:paraId="2839DC68" w14:textId="77777777" w:rsidR="0065128E" w:rsidRPr="00521747" w:rsidRDefault="0065128E" w:rsidP="009051BE">
      <w:pPr>
        <w:pStyle w:val="ListBullet"/>
        <w:numPr>
          <w:ilvl w:val="0"/>
          <w:numId w:val="0"/>
        </w:numPr>
        <w:ind w:left="360"/>
        <w:rPr>
          <w:b/>
        </w:rPr>
      </w:pPr>
    </w:p>
    <w:p w14:paraId="1EFD3676" w14:textId="77777777" w:rsidR="00FA2438" w:rsidRPr="00FA2C3E" w:rsidRDefault="00FA2438" w:rsidP="00FA2438">
      <w:pPr>
        <w:pStyle w:val="Heading4"/>
      </w:pPr>
      <w:r>
        <w:t>Topics</w:t>
      </w:r>
    </w:p>
    <w:p w14:paraId="731F0A28" w14:textId="585ECF6E" w:rsidR="00FA2438" w:rsidRDefault="00FA2438" w:rsidP="00FA2438">
      <w:pPr>
        <w:pStyle w:val="ListBullet"/>
        <w:rPr>
          <w:color w:val="auto"/>
        </w:rPr>
      </w:pPr>
      <w:r w:rsidRPr="00CD2915">
        <w:rPr>
          <w:color w:val="auto"/>
        </w:rPr>
        <w:t>Common Illnesses in Dogs</w:t>
      </w:r>
      <w:r w:rsidR="00D8412F" w:rsidRPr="00CD2915">
        <w:rPr>
          <w:color w:val="auto"/>
        </w:rPr>
        <w:t xml:space="preserve"> </w:t>
      </w:r>
    </w:p>
    <w:p w14:paraId="7B6F7277" w14:textId="3C47F9AA" w:rsidR="00F51A1A" w:rsidRPr="00F51A1A" w:rsidRDefault="00F51A1A" w:rsidP="00F51A1A">
      <w:pPr>
        <w:pStyle w:val="ListBullet"/>
        <w:rPr>
          <w:color w:val="auto"/>
        </w:rPr>
      </w:pPr>
      <w:r w:rsidRPr="00CD2915">
        <w:rPr>
          <w:color w:val="auto"/>
        </w:rPr>
        <w:t xml:space="preserve">Common Illnesses in </w:t>
      </w:r>
      <w:r>
        <w:rPr>
          <w:color w:val="auto"/>
        </w:rPr>
        <w:t>Cats</w:t>
      </w:r>
      <w:r w:rsidRPr="00CD2915">
        <w:rPr>
          <w:color w:val="auto"/>
        </w:rPr>
        <w:t xml:space="preserve"> </w:t>
      </w:r>
    </w:p>
    <w:p w14:paraId="4B9785E4" w14:textId="2EAB5CB4" w:rsidR="00FA2438" w:rsidRPr="00CD2915" w:rsidRDefault="002A1DA2" w:rsidP="00FA2438">
      <w:pPr>
        <w:pStyle w:val="ListBullet"/>
        <w:rPr>
          <w:color w:val="auto"/>
        </w:rPr>
      </w:pPr>
      <w:r w:rsidRPr="00CD2915">
        <w:rPr>
          <w:color w:val="auto"/>
        </w:rPr>
        <w:t>Wound Care</w:t>
      </w:r>
    </w:p>
    <w:p w14:paraId="67B563C6" w14:textId="77777777" w:rsidR="00A815C4" w:rsidRPr="00CD2915" w:rsidRDefault="00A815C4" w:rsidP="00A815C4">
      <w:pPr>
        <w:pStyle w:val="ListBullet"/>
        <w:rPr>
          <w:color w:val="auto"/>
        </w:rPr>
      </w:pPr>
      <w:r w:rsidRPr="00CD2915">
        <w:rPr>
          <w:color w:val="auto"/>
        </w:rPr>
        <w:t>Practical Application Experiences</w:t>
      </w:r>
    </w:p>
    <w:p w14:paraId="79E27A72" w14:textId="77777777" w:rsidR="00D93968" w:rsidRDefault="00D93968" w:rsidP="00D93968">
      <w:pPr>
        <w:pStyle w:val="ListParagraph"/>
        <w:tabs>
          <w:tab w:val="left" w:pos="839"/>
        </w:tabs>
        <w:spacing w:before="1"/>
        <w:ind w:left="479" w:right="5930"/>
      </w:pPr>
    </w:p>
    <w:p w14:paraId="28C9C208" w14:textId="7E0958E8" w:rsidR="00590011" w:rsidRPr="00273AF6" w:rsidRDefault="00D86D58" w:rsidP="00D86D58">
      <w:pPr>
        <w:pStyle w:val="Heading1"/>
      </w:pPr>
      <w:bookmarkStart w:id="95" w:name="_Toc155245730"/>
      <w:r>
        <w:t xml:space="preserve">Module 8: </w:t>
      </w:r>
      <w:r w:rsidR="00AF6235" w:rsidRPr="00273AF6">
        <w:t>Specimens and Lab Work</w:t>
      </w:r>
      <w:bookmarkEnd w:id="95"/>
    </w:p>
    <w:p w14:paraId="2549D6D7" w14:textId="77777777" w:rsidR="008C6E03" w:rsidRDefault="008C6E03" w:rsidP="008C6E03">
      <w:pPr>
        <w:pStyle w:val="BodyText"/>
      </w:pPr>
      <w:r>
        <w:t>After completing this module, a learner will be able to:</w:t>
      </w:r>
    </w:p>
    <w:p w14:paraId="1CC3CE13" w14:textId="60D24216" w:rsidR="008C6E03" w:rsidRDefault="0089301E" w:rsidP="008C6E03">
      <w:pPr>
        <w:pStyle w:val="ListBullet"/>
      </w:pPr>
      <w:r>
        <w:t xml:space="preserve">Identify the purposes of equipment and instruments used in </w:t>
      </w:r>
      <w:r w:rsidR="00C8293C">
        <w:t>collecting</w:t>
      </w:r>
      <w:r w:rsidR="003A6B91">
        <w:t xml:space="preserve"> </w:t>
      </w:r>
      <w:r>
        <w:t>specimens</w:t>
      </w:r>
      <w:r w:rsidR="004958DE">
        <w:t>.</w:t>
      </w:r>
    </w:p>
    <w:p w14:paraId="1EC56BD2" w14:textId="0EC7E0A1" w:rsidR="008C6E03" w:rsidRDefault="00FA1685" w:rsidP="008C6E03">
      <w:pPr>
        <w:pStyle w:val="ListBullet"/>
      </w:pPr>
      <w:r>
        <w:t>Recall</w:t>
      </w:r>
      <w:r w:rsidR="005B0A79">
        <w:t xml:space="preserve"> the cleaning and maintenance of equipment and tools </w:t>
      </w:r>
      <w:r w:rsidR="004958DE">
        <w:t>used in specimen collection.</w:t>
      </w:r>
    </w:p>
    <w:p w14:paraId="16C6249E" w14:textId="52FB705E" w:rsidR="008C6E03" w:rsidRDefault="00FA1685" w:rsidP="008C6E03">
      <w:pPr>
        <w:pStyle w:val="ListBullet"/>
      </w:pPr>
      <w:r>
        <w:t>Recall</w:t>
      </w:r>
      <w:r w:rsidR="004E0E9B">
        <w:t xml:space="preserve"> the techniques for collecting urine, feces, blood</w:t>
      </w:r>
      <w:r w:rsidR="000115E8">
        <w:t xml:space="preserve">, </w:t>
      </w:r>
      <w:r w:rsidR="00004A03">
        <w:t>microbiological matter.</w:t>
      </w:r>
    </w:p>
    <w:p w14:paraId="302D4EEA" w14:textId="5924163A" w:rsidR="00004A03" w:rsidRDefault="00FA1685" w:rsidP="008C6E03">
      <w:pPr>
        <w:pStyle w:val="ListBullet"/>
        <w:rPr>
          <w:color w:val="auto"/>
        </w:rPr>
      </w:pPr>
      <w:r>
        <w:rPr>
          <w:color w:val="auto"/>
        </w:rPr>
        <w:t>Recall</w:t>
      </w:r>
      <w:r w:rsidR="00004A03" w:rsidRPr="00590DF4">
        <w:rPr>
          <w:color w:val="auto"/>
        </w:rPr>
        <w:t xml:space="preserve"> </w:t>
      </w:r>
      <w:r w:rsidR="00D77F24" w:rsidRPr="00590DF4">
        <w:rPr>
          <w:color w:val="auto"/>
        </w:rPr>
        <w:t xml:space="preserve">culture development and staining </w:t>
      </w:r>
      <w:r w:rsidR="00590DF4" w:rsidRPr="00590DF4">
        <w:rPr>
          <w:color w:val="auto"/>
        </w:rPr>
        <w:t>procedures.</w:t>
      </w:r>
    </w:p>
    <w:p w14:paraId="003B83BF" w14:textId="5E3FB4F5" w:rsidR="003E135C" w:rsidRDefault="003E135C" w:rsidP="008C6E03">
      <w:pPr>
        <w:pStyle w:val="ListBullet"/>
        <w:rPr>
          <w:color w:val="auto"/>
        </w:rPr>
      </w:pPr>
      <w:r>
        <w:rPr>
          <w:color w:val="auto"/>
        </w:rPr>
        <w:t xml:space="preserve">Recall the </w:t>
      </w:r>
      <w:r w:rsidR="00204EA8">
        <w:rPr>
          <w:color w:val="auto"/>
        </w:rPr>
        <w:t xml:space="preserve">methods used to collect and preserve </w:t>
      </w:r>
      <w:r w:rsidR="00345608">
        <w:rPr>
          <w:color w:val="auto"/>
        </w:rPr>
        <w:t>tissues and masses.</w:t>
      </w:r>
    </w:p>
    <w:p w14:paraId="4AE1CB04" w14:textId="77777777" w:rsidR="008C6E03" w:rsidRDefault="008C6E03" w:rsidP="00273AF6">
      <w:pPr>
        <w:pStyle w:val="BodyTextIntro"/>
        <w:rPr>
          <w:color w:val="FF0000"/>
        </w:rPr>
      </w:pPr>
    </w:p>
    <w:p w14:paraId="5BE7371B" w14:textId="77777777" w:rsidR="00CC2B9C" w:rsidRDefault="00CC2B9C" w:rsidP="00CC2B9C">
      <w:pPr>
        <w:pStyle w:val="Heading3"/>
        <w:rPr>
          <w:rStyle w:val="Red"/>
          <w:color w:val="2F5496" w:themeColor="accent1" w:themeShade="BF"/>
        </w:rPr>
      </w:pPr>
      <w:bookmarkStart w:id="96" w:name="_Toc155245731"/>
      <w:r>
        <w:rPr>
          <w:rStyle w:val="Red"/>
          <w:color w:val="2F5496" w:themeColor="accent1" w:themeShade="BF"/>
        </w:rPr>
        <w:t xml:space="preserve">8.1 </w:t>
      </w:r>
      <w:r w:rsidRPr="006B1AC1">
        <w:rPr>
          <w:rStyle w:val="Red"/>
          <w:color w:val="2F5496" w:themeColor="accent1" w:themeShade="BF"/>
        </w:rPr>
        <w:t>Collection Techniques</w:t>
      </w:r>
      <w:bookmarkEnd w:id="96"/>
    </w:p>
    <w:p w14:paraId="5746B3A8" w14:textId="77777777" w:rsidR="00CC2B9C" w:rsidRDefault="00CC2B9C" w:rsidP="00CC2B9C">
      <w:pPr>
        <w:pStyle w:val="Heading4"/>
      </w:pPr>
      <w:r>
        <w:t>Objective</w:t>
      </w:r>
    </w:p>
    <w:p w14:paraId="4E671CA1" w14:textId="70747D8F" w:rsidR="00CC2B9C" w:rsidRPr="00BF6220" w:rsidRDefault="00CC2B9C" w:rsidP="00CC2B9C">
      <w:pPr>
        <w:pStyle w:val="ListBullet"/>
        <w:rPr>
          <w:b/>
          <w:bCs/>
        </w:rPr>
      </w:pPr>
      <w:r>
        <w:t>Recall the processes of collecting bodily fluids.</w:t>
      </w:r>
    </w:p>
    <w:p w14:paraId="64C23C34" w14:textId="77777777" w:rsidR="00CC2B9C" w:rsidRPr="006C3D52" w:rsidRDefault="00CC2B9C" w:rsidP="00CC2B9C">
      <w:pPr>
        <w:pStyle w:val="ListBullet"/>
        <w:rPr>
          <w:b/>
        </w:rPr>
      </w:pPr>
      <w:r>
        <w:t>Recall the analysis procedures for analyzing samples.</w:t>
      </w:r>
    </w:p>
    <w:p w14:paraId="0A8C906E" w14:textId="77777777" w:rsidR="00CC2B9C" w:rsidRPr="00A51EEA" w:rsidRDefault="00CC2B9C" w:rsidP="00CC2B9C">
      <w:pPr>
        <w:pStyle w:val="ListBullet"/>
        <w:rPr>
          <w:b/>
        </w:rPr>
      </w:pPr>
      <w:r>
        <w:t>Identify the physical characteristics of urine collected.</w:t>
      </w:r>
    </w:p>
    <w:p w14:paraId="4D8D70E6" w14:textId="77777777" w:rsidR="00CC2B9C" w:rsidRPr="00521747" w:rsidRDefault="00CC2B9C" w:rsidP="00CC2B9C">
      <w:pPr>
        <w:pStyle w:val="ListBullet"/>
        <w:rPr>
          <w:b/>
          <w:bCs/>
        </w:rPr>
      </w:pPr>
      <w:r>
        <w:t>Recall the processes for drawing blood, including the location of the draw, and restraint techniques.</w:t>
      </w:r>
    </w:p>
    <w:p w14:paraId="46311673" w14:textId="77777777" w:rsidR="00CC2B9C" w:rsidRPr="00FA2C3E" w:rsidRDefault="00CC2B9C" w:rsidP="00CC2B9C">
      <w:pPr>
        <w:pStyle w:val="Heading4"/>
      </w:pPr>
      <w:r>
        <w:t>Topics</w:t>
      </w:r>
    </w:p>
    <w:p w14:paraId="64370D05" w14:textId="38F05AD4" w:rsidR="00CC2B9C" w:rsidRPr="004E0E9B" w:rsidRDefault="00CC2B9C" w:rsidP="00CC2B9C">
      <w:pPr>
        <w:pStyle w:val="ListBullet"/>
        <w:rPr>
          <w:rStyle w:val="Red"/>
          <w:color w:val="auto"/>
        </w:rPr>
      </w:pPr>
      <w:r w:rsidRPr="004E0E9B">
        <w:rPr>
          <w:rStyle w:val="Red"/>
          <w:color w:val="auto"/>
        </w:rPr>
        <w:t xml:space="preserve">Urine </w:t>
      </w:r>
      <w:r>
        <w:rPr>
          <w:rStyle w:val="Red"/>
          <w:color w:val="auto"/>
        </w:rPr>
        <w:t>C</w:t>
      </w:r>
      <w:r w:rsidRPr="004E0E9B">
        <w:rPr>
          <w:rStyle w:val="Red"/>
          <w:color w:val="auto"/>
        </w:rPr>
        <w:t>ollection</w:t>
      </w:r>
      <w:r>
        <w:rPr>
          <w:rStyle w:val="Red"/>
          <w:color w:val="auto"/>
        </w:rPr>
        <w:t>,</w:t>
      </w:r>
      <w:r w:rsidRPr="004E0E9B">
        <w:rPr>
          <w:rStyle w:val="Red"/>
          <w:color w:val="auto"/>
        </w:rPr>
        <w:t xml:space="preserve"> </w:t>
      </w:r>
      <w:r>
        <w:rPr>
          <w:rStyle w:val="Red"/>
          <w:color w:val="auto"/>
        </w:rPr>
        <w:t xml:space="preserve">Characteristics and Analysis tools </w:t>
      </w:r>
    </w:p>
    <w:p w14:paraId="2EFB7174" w14:textId="295A06FA" w:rsidR="00CC2B9C" w:rsidRPr="004E0E9B" w:rsidRDefault="00CC2B9C" w:rsidP="00CC2B9C">
      <w:pPr>
        <w:pStyle w:val="ListBullet"/>
        <w:rPr>
          <w:rStyle w:val="Red"/>
          <w:color w:val="auto"/>
        </w:rPr>
      </w:pPr>
      <w:r w:rsidRPr="004E0E9B">
        <w:rPr>
          <w:rStyle w:val="Red"/>
          <w:color w:val="auto"/>
        </w:rPr>
        <w:t>Fecal Collection</w:t>
      </w:r>
      <w:r>
        <w:rPr>
          <w:rStyle w:val="Red"/>
          <w:color w:val="auto"/>
        </w:rPr>
        <w:t xml:space="preserve"> and Specimen Preservation</w:t>
      </w:r>
    </w:p>
    <w:p w14:paraId="7F3C338C" w14:textId="0C6712DD" w:rsidR="00CC2B9C" w:rsidRPr="004E0E9B" w:rsidRDefault="00CC2B9C" w:rsidP="00CC2B9C">
      <w:pPr>
        <w:pStyle w:val="ListBullet"/>
        <w:rPr>
          <w:color w:val="auto"/>
        </w:rPr>
      </w:pPr>
      <w:r w:rsidRPr="3F60B03B">
        <w:rPr>
          <w:color w:val="auto"/>
        </w:rPr>
        <w:t>Blood Collection</w:t>
      </w:r>
      <w:r>
        <w:rPr>
          <w:color w:val="auto"/>
        </w:rPr>
        <w:t xml:space="preserve">, </w:t>
      </w:r>
      <w:r w:rsidR="00EB16FE">
        <w:rPr>
          <w:color w:val="auto"/>
        </w:rPr>
        <w:t>Set-up,</w:t>
      </w:r>
      <w:r>
        <w:rPr>
          <w:color w:val="auto"/>
        </w:rPr>
        <w:t xml:space="preserve"> and Restraint Techniques</w:t>
      </w:r>
    </w:p>
    <w:p w14:paraId="14F9D07F" w14:textId="77777777" w:rsidR="00CC2B9C" w:rsidRPr="00CC2B9C" w:rsidRDefault="00CC2B9C" w:rsidP="00CC2B9C">
      <w:pPr>
        <w:pStyle w:val="BodyText"/>
      </w:pPr>
    </w:p>
    <w:p w14:paraId="0A1606F9" w14:textId="28BF964F" w:rsidR="00AF6235" w:rsidRDefault="60743B6C" w:rsidP="00BC42EA">
      <w:pPr>
        <w:pStyle w:val="Heading3"/>
        <w:rPr>
          <w:rStyle w:val="Red"/>
          <w:color w:val="2F5496" w:themeColor="accent1" w:themeShade="BF"/>
        </w:rPr>
      </w:pPr>
      <w:bookmarkStart w:id="97" w:name="_Toc155245732"/>
      <w:r w:rsidRPr="3F60B03B">
        <w:rPr>
          <w:rStyle w:val="Red"/>
          <w:color w:val="2F5496" w:themeColor="accent1" w:themeShade="BF"/>
        </w:rPr>
        <w:t>8.</w:t>
      </w:r>
      <w:r w:rsidR="00CC2B9C">
        <w:rPr>
          <w:rStyle w:val="Red"/>
          <w:color w:val="2F5496" w:themeColor="accent1" w:themeShade="BF"/>
        </w:rPr>
        <w:t>2</w:t>
      </w:r>
      <w:r w:rsidRPr="3F60B03B">
        <w:rPr>
          <w:rStyle w:val="Red"/>
          <w:color w:val="2F5496" w:themeColor="accent1" w:themeShade="BF"/>
        </w:rPr>
        <w:t xml:space="preserve"> </w:t>
      </w:r>
      <w:r w:rsidR="00CC2B9C">
        <w:rPr>
          <w:rStyle w:val="Red"/>
          <w:color w:val="2F5496" w:themeColor="accent1" w:themeShade="BF"/>
        </w:rPr>
        <w:t>Specimen Analysis Equipment and Maintenance</w:t>
      </w:r>
      <w:bookmarkEnd w:id="97"/>
    </w:p>
    <w:p w14:paraId="68AEA4C6" w14:textId="77777777" w:rsidR="00BC42EA" w:rsidRDefault="00BC42EA" w:rsidP="00BC42EA">
      <w:pPr>
        <w:pStyle w:val="Heading4"/>
      </w:pPr>
      <w:r>
        <w:t>Objective</w:t>
      </w:r>
    </w:p>
    <w:p w14:paraId="0EF43BCA" w14:textId="4A156D2A" w:rsidR="00BC42EA" w:rsidRPr="00E62056" w:rsidRDefault="00162A8C" w:rsidP="00162A8C">
      <w:pPr>
        <w:pStyle w:val="ListBullet"/>
        <w:rPr>
          <w:b/>
        </w:rPr>
      </w:pPr>
      <w:r>
        <w:t xml:space="preserve">Identify the purpose of equipment and tools used in </w:t>
      </w:r>
      <w:r w:rsidR="00E62056">
        <w:t>specimen collection.</w:t>
      </w:r>
    </w:p>
    <w:p w14:paraId="4A5FD44E" w14:textId="340AF90E" w:rsidR="00E62056" w:rsidRPr="00E62056" w:rsidRDefault="00FA1685" w:rsidP="00162A8C">
      <w:pPr>
        <w:pStyle w:val="ListBullet"/>
        <w:rPr>
          <w:bCs/>
        </w:rPr>
      </w:pPr>
      <w:r>
        <w:rPr>
          <w:bCs/>
        </w:rPr>
        <w:t>Recall</w:t>
      </w:r>
      <w:r w:rsidR="00E62056" w:rsidRPr="00E62056">
        <w:rPr>
          <w:bCs/>
        </w:rPr>
        <w:t xml:space="preserve"> the </w:t>
      </w:r>
      <w:r w:rsidR="00385B9C">
        <w:rPr>
          <w:bCs/>
        </w:rPr>
        <w:t xml:space="preserve">cleaning and maintenance requirements of equipment and tools used in specimen collection. </w:t>
      </w:r>
    </w:p>
    <w:p w14:paraId="4AA67186" w14:textId="77777777" w:rsidR="00BC42EA" w:rsidRPr="00FA2C3E" w:rsidRDefault="00BC42EA" w:rsidP="00BC42EA">
      <w:pPr>
        <w:pStyle w:val="Heading4"/>
      </w:pPr>
      <w:r>
        <w:t>Topics</w:t>
      </w:r>
    </w:p>
    <w:p w14:paraId="60565015" w14:textId="5D59050D" w:rsidR="00AF6235" w:rsidRPr="004958DE" w:rsidRDefault="00DC60D6" w:rsidP="00E1131E">
      <w:pPr>
        <w:pStyle w:val="ListBullet"/>
        <w:rPr>
          <w:rStyle w:val="Red"/>
          <w:color w:val="auto"/>
        </w:rPr>
      </w:pPr>
      <w:commentRangeStart w:id="98"/>
      <w:commentRangeStart w:id="99"/>
      <w:r w:rsidRPr="004958DE">
        <w:rPr>
          <w:rStyle w:val="Red"/>
          <w:color w:val="auto"/>
        </w:rPr>
        <w:t>Microscope</w:t>
      </w:r>
      <w:commentRangeEnd w:id="98"/>
      <w:r w:rsidR="0035032F">
        <w:rPr>
          <w:rStyle w:val="CommentReference"/>
          <w:color w:val="003C69"/>
        </w:rPr>
        <w:commentReference w:id="98"/>
      </w:r>
      <w:commentRangeEnd w:id="99"/>
      <w:r w:rsidR="00A83069">
        <w:rPr>
          <w:rStyle w:val="CommentReference"/>
          <w:color w:val="003C69"/>
        </w:rPr>
        <w:commentReference w:id="99"/>
      </w:r>
    </w:p>
    <w:p w14:paraId="0A5D77DD" w14:textId="290A0B61" w:rsidR="00DC60D6" w:rsidRPr="004958DE" w:rsidRDefault="00DC60D6" w:rsidP="00E1131E">
      <w:pPr>
        <w:pStyle w:val="ListBullet"/>
        <w:rPr>
          <w:rStyle w:val="Red"/>
          <w:color w:val="auto"/>
        </w:rPr>
      </w:pPr>
      <w:r w:rsidRPr="004958DE">
        <w:rPr>
          <w:rStyle w:val="Red"/>
          <w:color w:val="auto"/>
        </w:rPr>
        <w:t>Microhematocrit Centrifuge</w:t>
      </w:r>
    </w:p>
    <w:p w14:paraId="544F9B3D" w14:textId="4661DB3B" w:rsidR="00DC60D6" w:rsidRPr="004958DE" w:rsidRDefault="00DC60D6" w:rsidP="00E1131E">
      <w:pPr>
        <w:pStyle w:val="ListBullet"/>
        <w:rPr>
          <w:rStyle w:val="Red"/>
          <w:color w:val="auto"/>
        </w:rPr>
      </w:pPr>
      <w:r w:rsidRPr="004958DE">
        <w:rPr>
          <w:rStyle w:val="Red"/>
          <w:color w:val="auto"/>
        </w:rPr>
        <w:t>Refractometer</w:t>
      </w:r>
    </w:p>
    <w:p w14:paraId="129E45DB" w14:textId="3C94F702" w:rsidR="00BB7BC7" w:rsidRPr="004958DE" w:rsidRDefault="00BB7BC7" w:rsidP="00E1131E">
      <w:pPr>
        <w:pStyle w:val="ListBullet"/>
      </w:pPr>
      <w:r w:rsidRPr="004958DE">
        <w:t>Clinical Centrifuge</w:t>
      </w:r>
    </w:p>
    <w:p w14:paraId="301CA2C1" w14:textId="70BBB94C" w:rsidR="00BB7BC7" w:rsidRPr="004958DE" w:rsidRDefault="00BB7BC7" w:rsidP="00E1131E">
      <w:pPr>
        <w:pStyle w:val="ListBullet"/>
      </w:pPr>
      <w:r w:rsidRPr="004958DE">
        <w:t>Chem</w:t>
      </w:r>
      <w:r w:rsidR="00E44FE8" w:rsidRPr="004958DE">
        <w:t>istry Analyzer</w:t>
      </w:r>
    </w:p>
    <w:p w14:paraId="56E4761E" w14:textId="3C6AB3ED" w:rsidR="00E44FE8" w:rsidRDefault="00E44FE8" w:rsidP="00E1131E">
      <w:pPr>
        <w:pStyle w:val="ListBullet"/>
      </w:pPr>
      <w:r w:rsidRPr="004958DE">
        <w:t>Serologic Test Kits</w:t>
      </w:r>
    </w:p>
    <w:p w14:paraId="707B9EDA" w14:textId="77777777" w:rsidR="001F0864" w:rsidRDefault="001F0864" w:rsidP="001F0864">
      <w:pPr>
        <w:pStyle w:val="ListBullet"/>
        <w:numPr>
          <w:ilvl w:val="0"/>
          <w:numId w:val="0"/>
        </w:numPr>
        <w:ind w:left="2160"/>
        <w:rPr>
          <w:color w:val="FF0000"/>
        </w:rPr>
      </w:pPr>
    </w:p>
    <w:p w14:paraId="0A66B80C" w14:textId="4D954965" w:rsidR="00680740" w:rsidRDefault="11A26800" w:rsidP="009948AD">
      <w:pPr>
        <w:pStyle w:val="Heading3"/>
        <w:rPr>
          <w:rStyle w:val="Red"/>
          <w:color w:val="2F5496" w:themeColor="accent1" w:themeShade="BF"/>
        </w:rPr>
      </w:pPr>
      <w:bookmarkStart w:id="100" w:name="_Toc155245733"/>
      <w:r w:rsidRPr="3F60B03B">
        <w:rPr>
          <w:rStyle w:val="Red"/>
          <w:color w:val="2F5496" w:themeColor="accent1" w:themeShade="BF"/>
        </w:rPr>
        <w:t>8.</w:t>
      </w:r>
      <w:r w:rsidR="493FCEB5" w:rsidRPr="3F60B03B">
        <w:rPr>
          <w:rStyle w:val="Red"/>
          <w:color w:val="2F5496" w:themeColor="accent1" w:themeShade="BF"/>
        </w:rPr>
        <w:t>3</w:t>
      </w:r>
      <w:r w:rsidRPr="3F60B03B">
        <w:rPr>
          <w:rStyle w:val="Red"/>
          <w:color w:val="2F5496" w:themeColor="accent1" w:themeShade="BF"/>
        </w:rPr>
        <w:t xml:space="preserve"> </w:t>
      </w:r>
      <w:r w:rsidR="1C4A1871" w:rsidRPr="3F60B03B">
        <w:rPr>
          <w:rStyle w:val="Red"/>
          <w:color w:val="2F5496" w:themeColor="accent1" w:themeShade="BF"/>
        </w:rPr>
        <w:t xml:space="preserve">Microbiological </w:t>
      </w:r>
      <w:r w:rsidR="0173E785" w:rsidRPr="3F60B03B">
        <w:rPr>
          <w:rStyle w:val="Red"/>
          <w:color w:val="2F5496" w:themeColor="accent1" w:themeShade="BF"/>
        </w:rPr>
        <w:t xml:space="preserve">and Culture </w:t>
      </w:r>
      <w:r w:rsidR="1C4A1871" w:rsidRPr="3F60B03B">
        <w:rPr>
          <w:rStyle w:val="Red"/>
          <w:color w:val="2F5496" w:themeColor="accent1" w:themeShade="BF"/>
        </w:rPr>
        <w:t>Sample</w:t>
      </w:r>
      <w:r w:rsidR="00CC2B9C">
        <w:rPr>
          <w:rStyle w:val="Red"/>
          <w:color w:val="2F5496" w:themeColor="accent1" w:themeShade="BF"/>
        </w:rPr>
        <w:t>s</w:t>
      </w:r>
      <w:bookmarkEnd w:id="100"/>
      <w:r w:rsidR="1C4A1871" w:rsidRPr="3F60B03B">
        <w:rPr>
          <w:rStyle w:val="Red"/>
          <w:color w:val="2F5496" w:themeColor="accent1" w:themeShade="BF"/>
        </w:rPr>
        <w:t xml:space="preserve"> </w:t>
      </w:r>
    </w:p>
    <w:p w14:paraId="3B6CF0B1" w14:textId="77777777" w:rsidR="00B3427A" w:rsidRDefault="00B3427A" w:rsidP="00B3427A">
      <w:pPr>
        <w:pStyle w:val="Heading4"/>
      </w:pPr>
      <w:r>
        <w:t>Objective</w:t>
      </w:r>
    </w:p>
    <w:p w14:paraId="5D5A9828" w14:textId="7EC979EB" w:rsidR="00B3427A" w:rsidRPr="00D548CA" w:rsidRDefault="00FA1685" w:rsidP="00B3427A">
      <w:pPr>
        <w:pStyle w:val="ListBullet"/>
        <w:rPr>
          <w:b/>
        </w:rPr>
      </w:pPr>
      <w:r>
        <w:t>Recall</w:t>
      </w:r>
      <w:r w:rsidR="00B3427A">
        <w:t xml:space="preserve"> the </w:t>
      </w:r>
      <w:r w:rsidR="007C330C">
        <w:t xml:space="preserve">types of stains used in </w:t>
      </w:r>
      <w:r w:rsidR="00D33222">
        <w:t xml:space="preserve">analyzing </w:t>
      </w:r>
      <w:r w:rsidR="007C330C">
        <w:t>microbiological samples</w:t>
      </w:r>
      <w:r w:rsidR="00D33222">
        <w:t>.</w:t>
      </w:r>
    </w:p>
    <w:p w14:paraId="573BC827" w14:textId="40E100C5" w:rsidR="00F73CEC" w:rsidRPr="00176AE4" w:rsidRDefault="00F73CEC" w:rsidP="00B3427A">
      <w:pPr>
        <w:pStyle w:val="ListBullet"/>
        <w:rPr>
          <w:b/>
        </w:rPr>
      </w:pPr>
      <w:r>
        <w:t xml:space="preserve">Identify which stains and cultures are developed within the practice and which are </w:t>
      </w:r>
      <w:r w:rsidR="008A3B22">
        <w:t>prepared</w:t>
      </w:r>
      <w:r>
        <w:t xml:space="preserve"> for outside analysis. </w:t>
      </w:r>
    </w:p>
    <w:p w14:paraId="02FC7C93" w14:textId="77777777" w:rsidR="00B3427A" w:rsidRPr="00FA2C3E" w:rsidRDefault="00B3427A" w:rsidP="00B3427A">
      <w:pPr>
        <w:pStyle w:val="Heading4"/>
      </w:pPr>
      <w:r>
        <w:t>Topics</w:t>
      </w:r>
    </w:p>
    <w:p w14:paraId="6E1B9355" w14:textId="2427441E" w:rsidR="001F0864" w:rsidRDefault="001F0864" w:rsidP="001656F1">
      <w:pPr>
        <w:pStyle w:val="ListBullet"/>
        <w:rPr>
          <w:rStyle w:val="Red"/>
          <w:color w:val="auto"/>
        </w:rPr>
      </w:pPr>
      <w:r w:rsidRPr="00F73CEC">
        <w:rPr>
          <w:rStyle w:val="Red"/>
          <w:color w:val="auto"/>
        </w:rPr>
        <w:t>Types of Stains</w:t>
      </w:r>
    </w:p>
    <w:p w14:paraId="79FED115" w14:textId="2A05D2A5" w:rsidR="005309BE" w:rsidRDefault="009204ED" w:rsidP="00CB4998">
      <w:pPr>
        <w:pStyle w:val="ListBullet"/>
        <w:rPr>
          <w:rStyle w:val="Red"/>
          <w:color w:val="auto"/>
        </w:rPr>
      </w:pPr>
      <w:r w:rsidRPr="00F73CEC">
        <w:rPr>
          <w:rStyle w:val="Red"/>
          <w:color w:val="auto"/>
        </w:rPr>
        <w:t>Cultures</w:t>
      </w:r>
    </w:p>
    <w:p w14:paraId="7B651DC5" w14:textId="77777777" w:rsidR="00AB6B59" w:rsidRPr="00F73CEC" w:rsidRDefault="00AB6B59" w:rsidP="0041608A">
      <w:pPr>
        <w:pStyle w:val="ListBullet3"/>
        <w:rPr>
          <w:rStyle w:val="Red"/>
          <w:color w:val="auto"/>
        </w:rPr>
      </w:pPr>
    </w:p>
    <w:p w14:paraId="116F9569" w14:textId="5ECA42D1" w:rsidR="00AB6B59" w:rsidRPr="00747385" w:rsidRDefault="00747385" w:rsidP="00747385">
      <w:pPr>
        <w:pStyle w:val="Heading3"/>
      </w:pPr>
      <w:bookmarkStart w:id="101" w:name="_Toc155245734"/>
      <w:r w:rsidRPr="00747385">
        <w:rPr>
          <w:rStyle w:val="Red"/>
          <w:color w:val="2F5496" w:themeColor="accent1" w:themeShade="BF"/>
        </w:rPr>
        <w:t>8.</w:t>
      </w:r>
      <w:r w:rsidR="00636142">
        <w:rPr>
          <w:rStyle w:val="Red"/>
          <w:color w:val="2F5496" w:themeColor="accent1" w:themeShade="BF"/>
        </w:rPr>
        <w:t>4</w:t>
      </w:r>
      <w:r w:rsidRPr="00747385">
        <w:rPr>
          <w:rStyle w:val="Red"/>
          <w:color w:val="2F5496" w:themeColor="accent1" w:themeShade="BF"/>
        </w:rPr>
        <w:t xml:space="preserve"> </w:t>
      </w:r>
      <w:r w:rsidR="00AB6B59" w:rsidRPr="00747385">
        <w:rPr>
          <w:rStyle w:val="Red"/>
          <w:color w:val="2F5496" w:themeColor="accent1" w:themeShade="BF"/>
        </w:rPr>
        <w:t>Samples of Tissues and Masses</w:t>
      </w:r>
      <w:bookmarkEnd w:id="101"/>
    </w:p>
    <w:p w14:paraId="4E3C7774" w14:textId="3722FCE3" w:rsidR="00903579" w:rsidRDefault="00903579" w:rsidP="00903579">
      <w:pPr>
        <w:pStyle w:val="Heading4"/>
      </w:pPr>
      <w:r>
        <w:t>Objective</w:t>
      </w:r>
    </w:p>
    <w:p w14:paraId="00BF848C" w14:textId="4050C78A" w:rsidR="00903579" w:rsidRPr="00D548CA" w:rsidRDefault="00FA1685" w:rsidP="00903579">
      <w:pPr>
        <w:pStyle w:val="ListBullet"/>
        <w:rPr>
          <w:b/>
        </w:rPr>
      </w:pPr>
      <w:r>
        <w:t>Recall</w:t>
      </w:r>
      <w:r w:rsidR="00903579">
        <w:t xml:space="preserve"> the types of </w:t>
      </w:r>
      <w:r w:rsidR="00F0690C">
        <w:t>methods</w:t>
      </w:r>
      <w:r w:rsidR="00903579">
        <w:t xml:space="preserve"> used in </w:t>
      </w:r>
      <w:r w:rsidR="00F0690C">
        <w:t xml:space="preserve">collecting tissue and mass </w:t>
      </w:r>
      <w:r w:rsidR="00903579">
        <w:t>samples.</w:t>
      </w:r>
    </w:p>
    <w:p w14:paraId="5BD380C4" w14:textId="77777777" w:rsidR="00903579" w:rsidRPr="00FA2C3E" w:rsidRDefault="00903579" w:rsidP="00903579">
      <w:pPr>
        <w:pStyle w:val="Heading4"/>
      </w:pPr>
      <w:r>
        <w:t>Topics</w:t>
      </w:r>
    </w:p>
    <w:p w14:paraId="502B23AB" w14:textId="6B007526" w:rsidR="00AB6B59" w:rsidRPr="006A7BA7" w:rsidRDefault="5D893BF2" w:rsidP="00CC2B9C">
      <w:pPr>
        <w:pStyle w:val="ListBullet"/>
      </w:pPr>
      <w:r w:rsidRPr="3F60B03B">
        <w:rPr>
          <w:rStyle w:val="Red"/>
          <w:color w:val="auto"/>
        </w:rPr>
        <w:t>Scraping</w:t>
      </w:r>
    </w:p>
    <w:p w14:paraId="7584E382" w14:textId="11AF225B" w:rsidR="000F6DC8" w:rsidRPr="006A7BA7" w:rsidRDefault="006529B7" w:rsidP="00CC2B9C">
      <w:pPr>
        <w:pStyle w:val="ListBullet"/>
      </w:pPr>
      <w:r w:rsidRPr="006A7BA7">
        <w:rPr>
          <w:rStyle w:val="Red"/>
          <w:color w:val="auto"/>
        </w:rPr>
        <w:t>Swabbing</w:t>
      </w:r>
    </w:p>
    <w:p w14:paraId="275AB3A3" w14:textId="711967E3" w:rsidR="006529B7" w:rsidRPr="006A7BA7" w:rsidRDefault="006529B7" w:rsidP="00CC2B9C">
      <w:pPr>
        <w:pStyle w:val="ListBullet"/>
      </w:pPr>
      <w:r w:rsidRPr="006A7BA7">
        <w:rPr>
          <w:rStyle w:val="Red"/>
          <w:color w:val="auto"/>
        </w:rPr>
        <w:t>Fine-Needle Biopsy</w:t>
      </w:r>
    </w:p>
    <w:p w14:paraId="32A76A52" w14:textId="60116763" w:rsidR="00232C90" w:rsidRPr="006A7BA7" w:rsidRDefault="00627C69" w:rsidP="00CC2B9C">
      <w:pPr>
        <w:pStyle w:val="ListBullet"/>
      </w:pPr>
      <w:r w:rsidRPr="006A7BA7">
        <w:rPr>
          <w:rStyle w:val="Red"/>
          <w:color w:val="auto"/>
        </w:rPr>
        <w:t>Preparation of Cytology Samples</w:t>
      </w:r>
    </w:p>
    <w:p w14:paraId="61D343C6" w14:textId="476310C6" w:rsidR="009E73EF" w:rsidRPr="006A7BA7" w:rsidRDefault="1903670E" w:rsidP="00CC2B9C">
      <w:pPr>
        <w:pStyle w:val="ListBullet"/>
        <w:rPr>
          <w:rStyle w:val="Red"/>
          <w:color w:val="auto"/>
        </w:rPr>
      </w:pPr>
      <w:r w:rsidRPr="3F60B03B">
        <w:rPr>
          <w:rStyle w:val="Red"/>
          <w:color w:val="auto"/>
        </w:rPr>
        <w:t>Necropsy</w:t>
      </w:r>
    </w:p>
    <w:p w14:paraId="24A20675" w14:textId="77777777" w:rsidR="003A25E5" w:rsidRPr="006A7BA7" w:rsidRDefault="003A25E5" w:rsidP="003A25E5">
      <w:pPr>
        <w:pStyle w:val="ListBullet"/>
        <w:rPr>
          <w:color w:val="auto"/>
        </w:rPr>
      </w:pPr>
      <w:r w:rsidRPr="006A7BA7">
        <w:rPr>
          <w:color w:val="auto"/>
        </w:rPr>
        <w:t>Practical Application Experiences</w:t>
      </w:r>
    </w:p>
    <w:p w14:paraId="5BA167DA" w14:textId="77777777" w:rsidR="00AD14E4" w:rsidRDefault="00AD14E4" w:rsidP="0012186C">
      <w:pPr>
        <w:pStyle w:val="BodyText"/>
      </w:pPr>
      <w:bookmarkStart w:id="102" w:name="_Toc148105480"/>
      <w:bookmarkStart w:id="103" w:name="_Toc149128754"/>
    </w:p>
    <w:p w14:paraId="0E7ADBC6" w14:textId="4FB8AC4D" w:rsidR="00F72459" w:rsidRPr="00DA2C28" w:rsidRDefault="00F72459" w:rsidP="0026430E">
      <w:pPr>
        <w:pStyle w:val="Heading1"/>
      </w:pPr>
      <w:bookmarkStart w:id="104" w:name="_Toc155245735"/>
      <w:r w:rsidRPr="00DA2C28">
        <w:t xml:space="preserve">Module </w:t>
      </w:r>
      <w:r w:rsidR="008C6E03">
        <w:t>9</w:t>
      </w:r>
      <w:r w:rsidRPr="00DA2C28">
        <w:t>:</w:t>
      </w:r>
      <w:bookmarkEnd w:id="102"/>
      <w:bookmarkEnd w:id="103"/>
      <w:r w:rsidR="00E26350">
        <w:t xml:space="preserve"> </w:t>
      </w:r>
      <w:r w:rsidR="00F41C75">
        <w:t>Administering Medications</w:t>
      </w:r>
      <w:bookmarkEnd w:id="104"/>
      <w:r w:rsidR="00DA2C28">
        <w:tab/>
      </w:r>
    </w:p>
    <w:p w14:paraId="3CBCA690" w14:textId="77777777" w:rsidR="00F72459" w:rsidRDefault="00F72459" w:rsidP="00F72459">
      <w:pPr>
        <w:pStyle w:val="BodyText"/>
      </w:pPr>
      <w:r>
        <w:t>After completing this module, a learner will be able to:</w:t>
      </w:r>
    </w:p>
    <w:p w14:paraId="21ECA1B1" w14:textId="6E2C65BE" w:rsidR="008A71A8" w:rsidRDefault="00FA1685" w:rsidP="008A71A8">
      <w:pPr>
        <w:pStyle w:val="ListBullet"/>
      </w:pPr>
      <w:bookmarkStart w:id="105" w:name="_Toc148105481"/>
      <w:bookmarkStart w:id="106" w:name="_Toc149128755"/>
      <w:r>
        <w:t>Recall</w:t>
      </w:r>
      <w:r w:rsidR="00D07D35">
        <w:t xml:space="preserve"> how drugs are classified. </w:t>
      </w:r>
    </w:p>
    <w:p w14:paraId="57D63753" w14:textId="5245D629" w:rsidR="004A3B81" w:rsidRDefault="00FA75E5" w:rsidP="00FA75E5">
      <w:pPr>
        <w:pStyle w:val="ListBullet"/>
      </w:pPr>
      <w:r>
        <w:t>Identify the meaning of abbreviations used in prescriptions</w:t>
      </w:r>
      <w:r w:rsidR="00BC06EC">
        <w:t>.</w:t>
      </w:r>
    </w:p>
    <w:p w14:paraId="59E2A37A" w14:textId="285AF354" w:rsidR="008A71A8" w:rsidRDefault="00FA1685" w:rsidP="00755363">
      <w:pPr>
        <w:pStyle w:val="ListBullet"/>
      </w:pPr>
      <w:r>
        <w:t>Recall</w:t>
      </w:r>
      <w:r w:rsidR="00D947BC">
        <w:t xml:space="preserve"> the types of medication administ</w:t>
      </w:r>
      <w:r w:rsidR="00CC2B9C">
        <w:t>ered by Veterinary Assistants under Alabama Veterinary Practice Act</w:t>
      </w:r>
      <w:r w:rsidR="007821CA">
        <w:t>.</w:t>
      </w:r>
    </w:p>
    <w:p w14:paraId="396BBDFE" w14:textId="0C934DCD" w:rsidR="00CC2B9C" w:rsidRDefault="00CC2B9C" w:rsidP="00755363">
      <w:pPr>
        <w:pStyle w:val="ListBullet"/>
      </w:pPr>
      <w:r>
        <w:t xml:space="preserve">Recall restraint techniques for catheter administration. </w:t>
      </w:r>
    </w:p>
    <w:p w14:paraId="501E15E6" w14:textId="77777777" w:rsidR="00D23ECD" w:rsidRDefault="00D23ECD" w:rsidP="008A71A8">
      <w:pPr>
        <w:pStyle w:val="Heading3"/>
      </w:pPr>
      <w:bookmarkStart w:id="107" w:name="_Toc155245736"/>
    </w:p>
    <w:p w14:paraId="2AAAEF7D" w14:textId="19A7A97E" w:rsidR="00605CC0" w:rsidRDefault="00747385" w:rsidP="008A71A8">
      <w:pPr>
        <w:pStyle w:val="Heading3"/>
      </w:pPr>
      <w:r>
        <w:t>9</w:t>
      </w:r>
      <w:r w:rsidR="00A37FD2">
        <w:t>.1</w:t>
      </w:r>
      <w:r w:rsidR="00DC1174">
        <w:t xml:space="preserve"> </w:t>
      </w:r>
      <w:bookmarkEnd w:id="105"/>
      <w:bookmarkEnd w:id="106"/>
      <w:r w:rsidR="00F41C75">
        <w:t>Pharmacology</w:t>
      </w:r>
      <w:bookmarkEnd w:id="107"/>
    </w:p>
    <w:p w14:paraId="281CDF05" w14:textId="77777777" w:rsidR="00605CC0" w:rsidRDefault="00605CC0" w:rsidP="00605CC0">
      <w:pPr>
        <w:pStyle w:val="Heading4"/>
      </w:pPr>
      <w:r>
        <w:t>Objective</w:t>
      </w:r>
    </w:p>
    <w:p w14:paraId="645BF8CD" w14:textId="020D66EE" w:rsidR="00597C88" w:rsidRDefault="00FA1685" w:rsidP="00583EBA">
      <w:pPr>
        <w:pStyle w:val="ListBullet"/>
      </w:pPr>
      <w:r>
        <w:t>Recall</w:t>
      </w:r>
      <w:r w:rsidR="00E71667">
        <w:t xml:space="preserve"> the safety </w:t>
      </w:r>
      <w:r w:rsidR="00583EBA">
        <w:t>precautions in drug administration.</w:t>
      </w:r>
    </w:p>
    <w:p w14:paraId="531A81FF" w14:textId="6F3FDCF4" w:rsidR="00583EBA" w:rsidRDefault="003B0854" w:rsidP="00583EBA">
      <w:pPr>
        <w:pStyle w:val="ListBullet"/>
      </w:pPr>
      <w:r>
        <w:t>Identify different drug classifications.</w:t>
      </w:r>
    </w:p>
    <w:p w14:paraId="13E5C1AF" w14:textId="097B5822" w:rsidR="003B0854" w:rsidRDefault="003B0854" w:rsidP="00583EBA">
      <w:pPr>
        <w:pStyle w:val="ListBullet"/>
      </w:pPr>
      <w:r>
        <w:t xml:space="preserve">Explain </w:t>
      </w:r>
      <w:r w:rsidR="00E83D64">
        <w:t>prescription instructions.</w:t>
      </w:r>
    </w:p>
    <w:p w14:paraId="4085EC12" w14:textId="42F3B86A" w:rsidR="00E83D64" w:rsidRPr="00521747" w:rsidRDefault="00FA1685" w:rsidP="00583EBA">
      <w:pPr>
        <w:pStyle w:val="ListBullet"/>
      </w:pPr>
      <w:r>
        <w:t>Recall</w:t>
      </w:r>
      <w:r w:rsidR="00E83D64">
        <w:t xml:space="preserve"> the recording requirements of controlled drugs. </w:t>
      </w:r>
    </w:p>
    <w:p w14:paraId="225FFE9F" w14:textId="77777777" w:rsidR="00605CC0" w:rsidRPr="00FA2C3E" w:rsidRDefault="00605CC0" w:rsidP="00605CC0">
      <w:pPr>
        <w:pStyle w:val="Heading4"/>
      </w:pPr>
      <w:r>
        <w:t>Topics</w:t>
      </w:r>
    </w:p>
    <w:p w14:paraId="3D295B1A" w14:textId="3F4A0680" w:rsidR="004B0EF9" w:rsidRPr="00F62219" w:rsidRDefault="00F41C75" w:rsidP="00605CC0">
      <w:pPr>
        <w:pStyle w:val="ListBullet"/>
        <w:rPr>
          <w:rStyle w:val="Red"/>
          <w:color w:val="auto"/>
        </w:rPr>
      </w:pPr>
      <w:r w:rsidRPr="00F62219">
        <w:rPr>
          <w:rStyle w:val="Red"/>
          <w:color w:val="auto"/>
        </w:rPr>
        <w:t>Steps to Safe and Effective Drug Administration</w:t>
      </w:r>
    </w:p>
    <w:p w14:paraId="75BA97F9" w14:textId="572A7CA8" w:rsidR="00F41C75" w:rsidRPr="00F62219" w:rsidRDefault="00F41C75" w:rsidP="00605CC0">
      <w:pPr>
        <w:pStyle w:val="ListBullet"/>
        <w:rPr>
          <w:color w:val="auto"/>
        </w:rPr>
      </w:pPr>
      <w:r w:rsidRPr="00F62219">
        <w:rPr>
          <w:color w:val="auto"/>
        </w:rPr>
        <w:t>Drug Classifications</w:t>
      </w:r>
    </w:p>
    <w:p w14:paraId="0C8BE7F0" w14:textId="418B0453" w:rsidR="00F3052B" w:rsidRPr="00F62219" w:rsidRDefault="00776493" w:rsidP="003C348C">
      <w:pPr>
        <w:pStyle w:val="ListBullet"/>
        <w:rPr>
          <w:rStyle w:val="Red"/>
          <w:color w:val="auto"/>
        </w:rPr>
      </w:pPr>
      <w:r>
        <w:rPr>
          <w:rStyle w:val="Red"/>
          <w:color w:val="auto"/>
        </w:rPr>
        <w:t xml:space="preserve">Understanding </w:t>
      </w:r>
      <w:r w:rsidR="00F3052B" w:rsidRPr="00F62219">
        <w:rPr>
          <w:rStyle w:val="Red"/>
          <w:color w:val="auto"/>
        </w:rPr>
        <w:t>Prescriptions</w:t>
      </w:r>
    </w:p>
    <w:p w14:paraId="66987F7E" w14:textId="21B249C8" w:rsidR="00997175" w:rsidRPr="00F62219" w:rsidRDefault="00997175" w:rsidP="00CB4998">
      <w:pPr>
        <w:pStyle w:val="ListBullet"/>
        <w:rPr>
          <w:rStyle w:val="Red"/>
          <w:color w:val="auto"/>
        </w:rPr>
      </w:pPr>
      <w:r w:rsidRPr="00F62219">
        <w:rPr>
          <w:rStyle w:val="Red"/>
          <w:color w:val="auto"/>
        </w:rPr>
        <w:t>Handling and Storing of Pharmaceuticals</w:t>
      </w:r>
    </w:p>
    <w:p w14:paraId="2E90F4B5" w14:textId="77777777" w:rsidR="00296431" w:rsidRDefault="00296431" w:rsidP="00296431">
      <w:pPr>
        <w:pStyle w:val="ListBullet"/>
        <w:numPr>
          <w:ilvl w:val="0"/>
          <w:numId w:val="0"/>
        </w:numPr>
        <w:ind w:left="720"/>
        <w:rPr>
          <w:rStyle w:val="Red"/>
        </w:rPr>
      </w:pPr>
    </w:p>
    <w:p w14:paraId="07EC2B8F" w14:textId="77777777" w:rsidR="00304256" w:rsidRDefault="00304256" w:rsidP="00296431">
      <w:pPr>
        <w:pStyle w:val="ListBullet"/>
        <w:numPr>
          <w:ilvl w:val="0"/>
          <w:numId w:val="0"/>
        </w:numPr>
        <w:ind w:left="720"/>
        <w:rPr>
          <w:rStyle w:val="Red"/>
        </w:rPr>
      </w:pPr>
    </w:p>
    <w:p w14:paraId="5F60044D" w14:textId="77777777" w:rsidR="00304256" w:rsidRPr="003C348C" w:rsidRDefault="00304256" w:rsidP="00296431">
      <w:pPr>
        <w:pStyle w:val="ListBullet"/>
        <w:numPr>
          <w:ilvl w:val="0"/>
          <w:numId w:val="0"/>
        </w:numPr>
        <w:ind w:left="720"/>
        <w:rPr>
          <w:rStyle w:val="Red"/>
        </w:rPr>
      </w:pPr>
    </w:p>
    <w:p w14:paraId="0C7F11AE" w14:textId="2327F8E8" w:rsidR="003776A7" w:rsidRDefault="00747385" w:rsidP="003776A7">
      <w:pPr>
        <w:pStyle w:val="Heading3"/>
      </w:pPr>
      <w:bookmarkStart w:id="108" w:name="_Toc155245737"/>
      <w:r>
        <w:t>9</w:t>
      </w:r>
      <w:r w:rsidR="003776A7">
        <w:t>.</w:t>
      </w:r>
      <w:r w:rsidR="00A86FCB">
        <w:t>2</w:t>
      </w:r>
      <w:r w:rsidR="003776A7">
        <w:t xml:space="preserve"> Administration of Medications</w:t>
      </w:r>
      <w:bookmarkEnd w:id="108"/>
    </w:p>
    <w:p w14:paraId="1ABF0652" w14:textId="77777777" w:rsidR="009D1959" w:rsidRDefault="009D1959" w:rsidP="009D1959">
      <w:pPr>
        <w:pStyle w:val="Heading4"/>
      </w:pPr>
      <w:r>
        <w:t>Objective</w:t>
      </w:r>
    </w:p>
    <w:p w14:paraId="2D62360E" w14:textId="00BBFC4B" w:rsidR="009D1959" w:rsidRDefault="00FA1685" w:rsidP="009D1959">
      <w:pPr>
        <w:pStyle w:val="ListBullet"/>
      </w:pPr>
      <w:r>
        <w:t>Recall</w:t>
      </w:r>
      <w:r w:rsidR="009D1959">
        <w:t xml:space="preserve"> the </w:t>
      </w:r>
      <w:r w:rsidR="00C769E9">
        <w:t xml:space="preserve">types of </w:t>
      </w:r>
      <w:r w:rsidR="009D1959">
        <w:t>drug administration</w:t>
      </w:r>
      <w:r w:rsidR="00CC2B9C">
        <w:t xml:space="preserve"> permissible without Veterinary supervision and under Veterinary supervision</w:t>
      </w:r>
      <w:r w:rsidR="009D1959">
        <w:t>.</w:t>
      </w:r>
    </w:p>
    <w:p w14:paraId="683A0F5A" w14:textId="77777777" w:rsidR="003B7BF9" w:rsidRDefault="003B7BF9" w:rsidP="003B7BF9">
      <w:pPr>
        <w:pStyle w:val="ListBullet"/>
      </w:pPr>
      <w:r>
        <w:t>Identify different types of catheters, sterilization protocols, and insertion procedures.</w:t>
      </w:r>
    </w:p>
    <w:p w14:paraId="51DB2259" w14:textId="77777777" w:rsidR="009D1959" w:rsidRPr="00FA2C3E" w:rsidRDefault="009D1959" w:rsidP="009D1959">
      <w:pPr>
        <w:pStyle w:val="Heading4"/>
      </w:pPr>
      <w:r>
        <w:t>Topics</w:t>
      </w:r>
    </w:p>
    <w:p w14:paraId="77EBC824" w14:textId="62D8F1E3" w:rsidR="00626D97" w:rsidRDefault="003776A7" w:rsidP="00605CC0">
      <w:pPr>
        <w:pStyle w:val="ListBullet"/>
      </w:pPr>
      <w:r>
        <w:t>Types of Administration</w:t>
      </w:r>
    </w:p>
    <w:p w14:paraId="00DBFF02" w14:textId="6E66354B" w:rsidR="000D5B33" w:rsidRPr="008A087F" w:rsidRDefault="000D5B33" w:rsidP="00262F4B">
      <w:pPr>
        <w:pStyle w:val="ListBullet"/>
        <w:rPr>
          <w:color w:val="auto"/>
        </w:rPr>
      </w:pPr>
      <w:r w:rsidRPr="008A087F">
        <w:rPr>
          <w:color w:val="auto"/>
        </w:rPr>
        <w:t>Types of Catheters</w:t>
      </w:r>
    </w:p>
    <w:p w14:paraId="6C36CDB0" w14:textId="48053732" w:rsidR="006F396F" w:rsidRDefault="006F396F" w:rsidP="009F1FC5">
      <w:pPr>
        <w:pStyle w:val="ListBullet"/>
      </w:pPr>
      <w:r w:rsidRPr="006F396F">
        <w:t>Sterile Protocol</w:t>
      </w:r>
      <w:r w:rsidR="004945EA">
        <w:t>s</w:t>
      </w:r>
    </w:p>
    <w:p w14:paraId="4E143C1D" w14:textId="2DA792D3" w:rsidR="006F396F" w:rsidRDefault="006F396F" w:rsidP="009F1FC5">
      <w:pPr>
        <w:pStyle w:val="ListBullet"/>
      </w:pPr>
      <w:r w:rsidRPr="006F396F">
        <w:t>Common Insertion Protocols</w:t>
      </w:r>
    </w:p>
    <w:p w14:paraId="0EBAEEFD" w14:textId="77777777" w:rsidR="00826B60" w:rsidRPr="008A087F" w:rsidRDefault="00826B60" w:rsidP="00826B60">
      <w:pPr>
        <w:pStyle w:val="ListBullet"/>
        <w:rPr>
          <w:color w:val="auto"/>
        </w:rPr>
      </w:pPr>
      <w:r w:rsidRPr="008A087F">
        <w:rPr>
          <w:color w:val="auto"/>
        </w:rPr>
        <w:t>Practical Application Experiences</w:t>
      </w:r>
    </w:p>
    <w:p w14:paraId="2B65719F" w14:textId="77777777" w:rsidR="00CE1C28" w:rsidRDefault="00CE1C28" w:rsidP="0012186C">
      <w:pPr>
        <w:pStyle w:val="BodyText"/>
      </w:pPr>
      <w:bookmarkStart w:id="109" w:name="_Toc148105485"/>
      <w:bookmarkStart w:id="110" w:name="_Toc149128759"/>
    </w:p>
    <w:p w14:paraId="782A9408" w14:textId="5A34F81B" w:rsidR="00A02E0E" w:rsidRPr="004430C8" w:rsidRDefault="45F8174D" w:rsidP="0026430E">
      <w:pPr>
        <w:pStyle w:val="Heading1"/>
      </w:pPr>
      <w:bookmarkStart w:id="111" w:name="_Toc155245738"/>
      <w:r>
        <w:t xml:space="preserve">Module </w:t>
      </w:r>
      <w:r w:rsidR="493FCEB5">
        <w:t>10</w:t>
      </w:r>
      <w:r>
        <w:t>:</w:t>
      </w:r>
      <w:bookmarkEnd w:id="109"/>
      <w:bookmarkEnd w:id="110"/>
      <w:r w:rsidR="00CC2B9C">
        <w:t xml:space="preserve"> </w:t>
      </w:r>
      <w:r w:rsidR="4E54AE88">
        <w:t>Surgical Procedures</w:t>
      </w:r>
      <w:bookmarkEnd w:id="111"/>
      <w:r w:rsidR="00A02E0E">
        <w:tab/>
      </w:r>
      <w:r w:rsidR="00A02E0E">
        <w:tab/>
      </w:r>
      <w:r w:rsidR="00A02E0E">
        <w:tab/>
      </w:r>
      <w:r w:rsidR="00A02E0E">
        <w:tab/>
      </w:r>
    </w:p>
    <w:p w14:paraId="3FF0B9BF" w14:textId="77777777" w:rsidR="00A02E0E" w:rsidRDefault="00A02E0E" w:rsidP="00A02E0E">
      <w:pPr>
        <w:pStyle w:val="BodyText"/>
      </w:pPr>
      <w:r>
        <w:t>After completing this module, a learner will be able to:</w:t>
      </w:r>
    </w:p>
    <w:p w14:paraId="6530BFA8" w14:textId="58FD722C" w:rsidR="00CC2B9C" w:rsidRDefault="00CC2B9C" w:rsidP="00CC2B9C">
      <w:pPr>
        <w:pStyle w:val="ListBullet"/>
      </w:pPr>
      <w:r>
        <w:t xml:space="preserve">Recall the stages of surgical procedures. </w:t>
      </w:r>
    </w:p>
    <w:p w14:paraId="29370376" w14:textId="1B85E339" w:rsidR="00CC2B9C" w:rsidRDefault="00CC2B9C" w:rsidP="00CC2B9C">
      <w:pPr>
        <w:pStyle w:val="ListBullet"/>
      </w:pPr>
      <w:r>
        <w:t>Define the surgical field.</w:t>
      </w:r>
    </w:p>
    <w:p w14:paraId="14A8896A" w14:textId="4D69B263" w:rsidR="00CC2B9C" w:rsidRDefault="00CC2B9C" w:rsidP="00CC2B9C">
      <w:pPr>
        <w:pStyle w:val="ListBullet"/>
      </w:pPr>
      <w:r>
        <w:t xml:space="preserve">Define an aseptic </w:t>
      </w:r>
      <w:commentRangeStart w:id="112"/>
      <w:commentRangeStart w:id="113"/>
      <w:r>
        <w:t>environment</w:t>
      </w:r>
      <w:commentRangeEnd w:id="112"/>
      <w:r w:rsidR="0035032F">
        <w:rPr>
          <w:rStyle w:val="CommentReference"/>
          <w:color w:val="003C69"/>
        </w:rPr>
        <w:commentReference w:id="112"/>
      </w:r>
      <w:commentRangeEnd w:id="113"/>
      <w:r w:rsidR="00F53699">
        <w:rPr>
          <w:rStyle w:val="CommentReference"/>
          <w:color w:val="003C69"/>
        </w:rPr>
        <w:commentReference w:id="113"/>
      </w:r>
      <w:r>
        <w:t>.</w:t>
      </w:r>
    </w:p>
    <w:p w14:paraId="271AECF4" w14:textId="77777777" w:rsidR="002D5A6F" w:rsidRDefault="002D5A6F" w:rsidP="00A02E0E">
      <w:pPr>
        <w:pStyle w:val="Heading3"/>
      </w:pPr>
      <w:bookmarkStart w:id="114" w:name="_Toc148105486"/>
      <w:bookmarkStart w:id="115" w:name="_Toc149128760"/>
      <w:bookmarkStart w:id="116" w:name="_Toc155245739"/>
    </w:p>
    <w:p w14:paraId="13F7E127" w14:textId="7D22476C" w:rsidR="00A02E0E" w:rsidRDefault="493FCEB5" w:rsidP="00A02E0E">
      <w:pPr>
        <w:pStyle w:val="Heading3"/>
      </w:pPr>
      <w:r>
        <w:t>10</w:t>
      </w:r>
      <w:r w:rsidR="5261863E">
        <w:t>.1</w:t>
      </w:r>
      <w:r w:rsidR="45F8174D">
        <w:t xml:space="preserve"> </w:t>
      </w:r>
      <w:bookmarkEnd w:id="114"/>
      <w:bookmarkEnd w:id="115"/>
      <w:r w:rsidR="0DFD3A66">
        <w:t xml:space="preserve">Common </w:t>
      </w:r>
      <w:r w:rsidR="00CC2B9C">
        <w:t xml:space="preserve">Elective </w:t>
      </w:r>
      <w:r w:rsidR="0DFD3A66">
        <w:t>Surgical Procedures</w:t>
      </w:r>
      <w:bookmarkEnd w:id="116"/>
    </w:p>
    <w:p w14:paraId="3F15958E" w14:textId="77777777" w:rsidR="00A02E0E" w:rsidRDefault="00A02E0E" w:rsidP="00A02E0E">
      <w:pPr>
        <w:pStyle w:val="Heading4"/>
      </w:pPr>
      <w:r>
        <w:t>Objective</w:t>
      </w:r>
    </w:p>
    <w:p w14:paraId="28F05744" w14:textId="7D1D448E" w:rsidR="00626D97" w:rsidRPr="00521747" w:rsidRDefault="009B17AB" w:rsidP="009B17AB">
      <w:pPr>
        <w:pStyle w:val="ListBullet"/>
      </w:pPr>
      <w:r>
        <w:t xml:space="preserve">Recognize </w:t>
      </w:r>
      <w:r w:rsidR="005834FA">
        <w:t xml:space="preserve">elective </w:t>
      </w:r>
      <w:r w:rsidR="0059052E">
        <w:t xml:space="preserve">surgical procedures. </w:t>
      </w:r>
    </w:p>
    <w:p w14:paraId="270EDBC8" w14:textId="77777777" w:rsidR="00A02E0E" w:rsidRPr="00FA2C3E" w:rsidRDefault="00A02E0E" w:rsidP="00A02E0E">
      <w:pPr>
        <w:pStyle w:val="Heading4"/>
      </w:pPr>
      <w:r>
        <w:t>Topics</w:t>
      </w:r>
    </w:p>
    <w:p w14:paraId="001261E0" w14:textId="6BDE9D99" w:rsidR="00A02E0E" w:rsidRPr="00D67C76" w:rsidRDefault="000851E1" w:rsidP="000B40DA">
      <w:pPr>
        <w:pStyle w:val="ListBullet"/>
        <w:rPr>
          <w:color w:val="auto"/>
        </w:rPr>
      </w:pPr>
      <w:r w:rsidRPr="00D67C76">
        <w:rPr>
          <w:color w:val="auto"/>
        </w:rPr>
        <w:t>Spaying</w:t>
      </w:r>
      <w:r w:rsidR="00EA2013" w:rsidRPr="00D67C76">
        <w:rPr>
          <w:color w:val="auto"/>
        </w:rPr>
        <w:t xml:space="preserve"> and Neutering</w:t>
      </w:r>
    </w:p>
    <w:p w14:paraId="7586E763" w14:textId="4C8EB81E" w:rsidR="00EA2013" w:rsidRPr="00D67C76" w:rsidRDefault="00EA2013" w:rsidP="000B40DA">
      <w:pPr>
        <w:pStyle w:val="ListBullet"/>
        <w:rPr>
          <w:color w:val="auto"/>
        </w:rPr>
      </w:pPr>
      <w:r w:rsidRPr="00D67C76">
        <w:rPr>
          <w:color w:val="auto"/>
        </w:rPr>
        <w:t>Dental Extractions</w:t>
      </w:r>
    </w:p>
    <w:p w14:paraId="1235EC03" w14:textId="77777777" w:rsidR="000B40DA" w:rsidRPr="000B40DA" w:rsidRDefault="000B40DA" w:rsidP="00CC2B9C">
      <w:pPr>
        <w:pStyle w:val="ListBullet"/>
        <w:numPr>
          <w:ilvl w:val="0"/>
          <w:numId w:val="0"/>
        </w:numPr>
        <w:ind w:left="360"/>
      </w:pPr>
    </w:p>
    <w:p w14:paraId="5DECECD4" w14:textId="37D97376" w:rsidR="007B24A3" w:rsidRDefault="00747385" w:rsidP="007B24A3">
      <w:pPr>
        <w:pStyle w:val="Heading3"/>
      </w:pPr>
      <w:bookmarkStart w:id="117" w:name="_Toc148105487"/>
      <w:bookmarkStart w:id="118" w:name="_Toc149128761"/>
      <w:bookmarkStart w:id="119" w:name="_Toc155245740"/>
      <w:r>
        <w:t>10</w:t>
      </w:r>
      <w:r w:rsidR="007B24A3">
        <w:t xml:space="preserve">.2 </w:t>
      </w:r>
      <w:bookmarkEnd w:id="117"/>
      <w:bookmarkEnd w:id="118"/>
      <w:r w:rsidR="00D360D4">
        <w:t>Phases of Surgery</w:t>
      </w:r>
      <w:bookmarkEnd w:id="119"/>
    </w:p>
    <w:p w14:paraId="59ECB4A4" w14:textId="77777777" w:rsidR="007B24A3" w:rsidRDefault="007B24A3" w:rsidP="007B24A3">
      <w:pPr>
        <w:pStyle w:val="Heading4"/>
      </w:pPr>
      <w:r>
        <w:t>Objective</w:t>
      </w:r>
    </w:p>
    <w:p w14:paraId="752F4EBE" w14:textId="0389A350" w:rsidR="00626D97" w:rsidRDefault="00D26D22" w:rsidP="00D26D22">
      <w:pPr>
        <w:pStyle w:val="ListBullet"/>
        <w:rPr>
          <w:bCs/>
        </w:rPr>
      </w:pPr>
      <w:r w:rsidRPr="007264C8">
        <w:rPr>
          <w:bCs/>
        </w:rPr>
        <w:t xml:space="preserve">Identify the procedures </w:t>
      </w:r>
      <w:r w:rsidR="007264C8">
        <w:rPr>
          <w:bCs/>
        </w:rPr>
        <w:t>performed in each of the phases of surgery</w:t>
      </w:r>
      <w:r w:rsidR="00FD6AF3">
        <w:rPr>
          <w:bCs/>
        </w:rPr>
        <w:t>.</w:t>
      </w:r>
    </w:p>
    <w:p w14:paraId="0BA4E03F" w14:textId="4A656557" w:rsidR="007B5BD4" w:rsidRDefault="00420CB8" w:rsidP="00D26D22">
      <w:pPr>
        <w:pStyle w:val="ListBullet"/>
        <w:rPr>
          <w:bCs/>
        </w:rPr>
      </w:pPr>
      <w:r>
        <w:rPr>
          <w:bCs/>
        </w:rPr>
        <w:t xml:space="preserve">Identify the </w:t>
      </w:r>
      <w:r w:rsidR="00BA6FD3">
        <w:rPr>
          <w:bCs/>
        </w:rPr>
        <w:t>equipment set-up and supplies required in each phase of surger</w:t>
      </w:r>
      <w:r w:rsidR="0055689E">
        <w:rPr>
          <w:bCs/>
        </w:rPr>
        <w:t>y</w:t>
      </w:r>
      <w:r w:rsidR="00FD6AF3">
        <w:rPr>
          <w:bCs/>
        </w:rPr>
        <w:t xml:space="preserve">. </w:t>
      </w:r>
    </w:p>
    <w:p w14:paraId="46930AFC" w14:textId="748F12BC" w:rsidR="00CA1482" w:rsidRDefault="00CC2B9C" w:rsidP="00D26D22">
      <w:pPr>
        <w:pStyle w:val="ListBullet"/>
        <w:rPr>
          <w:bCs/>
        </w:rPr>
      </w:pPr>
      <w:r>
        <w:rPr>
          <w:bCs/>
        </w:rPr>
        <w:t xml:space="preserve">Understanding </w:t>
      </w:r>
      <w:r w:rsidR="00CA1482">
        <w:rPr>
          <w:bCs/>
        </w:rPr>
        <w:t>the surgical field.</w:t>
      </w:r>
    </w:p>
    <w:p w14:paraId="32F988E2" w14:textId="1CF1BF1E" w:rsidR="00CA1482" w:rsidRDefault="006B5207" w:rsidP="00D26D22">
      <w:pPr>
        <w:pStyle w:val="ListBullet"/>
        <w:rPr>
          <w:bCs/>
        </w:rPr>
      </w:pPr>
      <w:r>
        <w:rPr>
          <w:bCs/>
        </w:rPr>
        <w:t>Identify the steps to maintaining a</w:t>
      </w:r>
      <w:r w:rsidR="005D0F42">
        <w:rPr>
          <w:bCs/>
        </w:rPr>
        <w:t>n</w:t>
      </w:r>
      <w:r>
        <w:rPr>
          <w:bCs/>
        </w:rPr>
        <w:t xml:space="preserve"> aseptic </w:t>
      </w:r>
      <w:r w:rsidR="0024580F">
        <w:rPr>
          <w:bCs/>
        </w:rPr>
        <w:t xml:space="preserve">environment. </w:t>
      </w:r>
    </w:p>
    <w:p w14:paraId="78AA4B93" w14:textId="01819B5B" w:rsidR="00705C63" w:rsidRDefault="00705C63" w:rsidP="00D26D22">
      <w:pPr>
        <w:pStyle w:val="ListBullet"/>
        <w:rPr>
          <w:bCs/>
        </w:rPr>
      </w:pPr>
      <w:r>
        <w:rPr>
          <w:bCs/>
        </w:rPr>
        <w:t xml:space="preserve">Identify </w:t>
      </w:r>
      <w:r w:rsidR="007551D2">
        <w:rPr>
          <w:bCs/>
        </w:rPr>
        <w:t xml:space="preserve">common </w:t>
      </w:r>
      <w:r w:rsidR="00CE5692">
        <w:rPr>
          <w:bCs/>
        </w:rPr>
        <w:t xml:space="preserve">surgical </w:t>
      </w:r>
      <w:r w:rsidR="00405C05">
        <w:rPr>
          <w:bCs/>
        </w:rPr>
        <w:t>instruments</w:t>
      </w:r>
      <w:r w:rsidR="00CE5692">
        <w:rPr>
          <w:bCs/>
        </w:rPr>
        <w:t xml:space="preserve"> and equipment, </w:t>
      </w:r>
      <w:r w:rsidR="008A4DF1">
        <w:rPr>
          <w:bCs/>
        </w:rPr>
        <w:t xml:space="preserve">suture needles and materials. </w:t>
      </w:r>
    </w:p>
    <w:p w14:paraId="77ED1C79" w14:textId="10809AC4" w:rsidR="00AE1123" w:rsidRPr="007264C8" w:rsidRDefault="00AE1123" w:rsidP="00D26D22">
      <w:pPr>
        <w:pStyle w:val="ListBullet"/>
        <w:rPr>
          <w:bCs/>
        </w:rPr>
      </w:pPr>
      <w:r>
        <w:rPr>
          <w:bCs/>
        </w:rPr>
        <w:t xml:space="preserve">Identify cleaning </w:t>
      </w:r>
      <w:r w:rsidR="00E94B3F">
        <w:rPr>
          <w:bCs/>
        </w:rPr>
        <w:t xml:space="preserve">and sterilization protocols for </w:t>
      </w:r>
      <w:r w:rsidR="00405C05">
        <w:rPr>
          <w:bCs/>
        </w:rPr>
        <w:t xml:space="preserve">surgical instruments. </w:t>
      </w:r>
    </w:p>
    <w:p w14:paraId="2D280CFA" w14:textId="77777777" w:rsidR="007B24A3" w:rsidRPr="00FA2C3E" w:rsidRDefault="007B24A3" w:rsidP="007B24A3">
      <w:pPr>
        <w:pStyle w:val="Heading4"/>
      </w:pPr>
      <w:r>
        <w:t>Topics</w:t>
      </w:r>
      <w:commentRangeStart w:id="120"/>
      <w:commentRangeStart w:id="121"/>
    </w:p>
    <w:p w14:paraId="7486997A" w14:textId="34AAF3CF" w:rsidR="007B24A3" w:rsidRPr="003F1370" w:rsidRDefault="00765C58" w:rsidP="000C3927">
      <w:pPr>
        <w:pStyle w:val="ListBullet"/>
        <w:rPr>
          <w:color w:val="auto"/>
        </w:rPr>
      </w:pPr>
      <w:r>
        <w:rPr>
          <w:color w:val="auto"/>
        </w:rPr>
        <w:t>Preparing the Surgical Suites</w:t>
      </w:r>
      <w:r w:rsidR="00307959">
        <w:rPr>
          <w:color w:val="auto"/>
        </w:rPr>
        <w:t xml:space="preserve"> – Prep/Scrub, Surgical, Post</w:t>
      </w:r>
      <w:r w:rsidR="00951FCA">
        <w:rPr>
          <w:color w:val="auto"/>
        </w:rPr>
        <w:t>-Surgical</w:t>
      </w:r>
      <w:commentRangeEnd w:id="120"/>
      <w:r w:rsidR="00435ECB">
        <w:rPr>
          <w:rStyle w:val="CommentReference"/>
          <w:color w:val="003C69"/>
        </w:rPr>
        <w:commentReference w:id="120"/>
      </w:r>
      <w:commentRangeEnd w:id="121"/>
      <w:r w:rsidR="00E25B3B">
        <w:rPr>
          <w:rStyle w:val="CommentReference"/>
          <w:color w:val="003C69"/>
        </w:rPr>
        <w:commentReference w:id="121"/>
      </w:r>
    </w:p>
    <w:p w14:paraId="353B330F" w14:textId="0704D813" w:rsidR="00CC2B9C" w:rsidRPr="00CC2B9C" w:rsidRDefault="00CC2B9C" w:rsidP="001E5AD7">
      <w:pPr>
        <w:pStyle w:val="ListBullet"/>
        <w:rPr>
          <w:color w:val="auto"/>
        </w:rPr>
      </w:pPr>
      <w:r w:rsidRPr="00CC2B9C">
        <w:rPr>
          <w:color w:val="auto"/>
        </w:rPr>
        <w:t>Surgical tools, equipment, and supplies</w:t>
      </w:r>
    </w:p>
    <w:p w14:paraId="406D683E" w14:textId="38D7433C" w:rsidR="00230D18" w:rsidRPr="005D0F42" w:rsidRDefault="00230D18" w:rsidP="001E5AD7">
      <w:pPr>
        <w:pStyle w:val="ListBullet"/>
        <w:rPr>
          <w:color w:val="auto"/>
        </w:rPr>
      </w:pPr>
      <w:r w:rsidRPr="005D0F42">
        <w:rPr>
          <w:color w:val="auto"/>
        </w:rPr>
        <w:t>Recover</w:t>
      </w:r>
      <w:r w:rsidR="00856D67" w:rsidRPr="005D0F42">
        <w:rPr>
          <w:color w:val="auto"/>
        </w:rPr>
        <w:t>y</w:t>
      </w:r>
    </w:p>
    <w:p w14:paraId="2D7FB75C" w14:textId="4F0C5825" w:rsidR="00230D18" w:rsidRDefault="00CE080E" w:rsidP="00E33472">
      <w:pPr>
        <w:pStyle w:val="ListBullet"/>
        <w:rPr>
          <w:color w:val="auto"/>
        </w:rPr>
      </w:pPr>
      <w:r>
        <w:rPr>
          <w:color w:val="auto"/>
        </w:rPr>
        <w:t xml:space="preserve">Wrapping </w:t>
      </w:r>
      <w:r w:rsidRPr="00514101">
        <w:rPr>
          <w:color w:val="auto"/>
        </w:rPr>
        <w:t xml:space="preserve">and Sterilization of </w:t>
      </w:r>
      <w:r w:rsidR="00616CC7">
        <w:rPr>
          <w:color w:val="auto"/>
        </w:rPr>
        <w:t xml:space="preserve">Surgical </w:t>
      </w:r>
      <w:r>
        <w:rPr>
          <w:color w:val="auto"/>
        </w:rPr>
        <w:t>Packs</w:t>
      </w:r>
    </w:p>
    <w:p w14:paraId="66DE0B6A" w14:textId="77777777" w:rsidR="0056138B" w:rsidRDefault="0056138B" w:rsidP="0012186C">
      <w:pPr>
        <w:pStyle w:val="BodyText"/>
      </w:pPr>
      <w:bookmarkStart w:id="122" w:name="_Toc148105489"/>
      <w:bookmarkStart w:id="123" w:name="_Toc149128763"/>
    </w:p>
    <w:p w14:paraId="7F77C883" w14:textId="73AD05A8" w:rsidR="00542302" w:rsidRPr="004430C8" w:rsidRDefault="00542302" w:rsidP="0012186C">
      <w:pPr>
        <w:pStyle w:val="Heading1"/>
      </w:pPr>
      <w:bookmarkStart w:id="124" w:name="_Toc155245741"/>
      <w:r w:rsidRPr="004430C8">
        <w:t xml:space="preserve">Module </w:t>
      </w:r>
      <w:r w:rsidR="007E520C">
        <w:t>1</w:t>
      </w:r>
      <w:r w:rsidR="00985784">
        <w:t>1</w:t>
      </w:r>
      <w:r w:rsidRPr="004430C8">
        <w:t>:</w:t>
      </w:r>
      <w:bookmarkEnd w:id="122"/>
      <w:bookmarkEnd w:id="123"/>
      <w:r w:rsidR="00967FEA">
        <w:t xml:space="preserve"> </w:t>
      </w:r>
      <w:r w:rsidR="009D64A0">
        <w:t>Overview of Diagnostic Imaging</w:t>
      </w:r>
      <w:bookmarkEnd w:id="124"/>
      <w:r w:rsidR="004430C8">
        <w:tab/>
      </w:r>
      <w:r w:rsidR="004430C8">
        <w:tab/>
      </w:r>
      <w:r w:rsidR="004430C8">
        <w:tab/>
      </w:r>
    </w:p>
    <w:p w14:paraId="0AFB92C6" w14:textId="77777777" w:rsidR="00542302" w:rsidRDefault="00542302" w:rsidP="00542302">
      <w:pPr>
        <w:pStyle w:val="BodyText"/>
      </w:pPr>
      <w:r>
        <w:t>After completing this module, a learner will be able to:</w:t>
      </w:r>
    </w:p>
    <w:p w14:paraId="429E6749" w14:textId="6C29896B" w:rsidR="008575C4" w:rsidRDefault="003D6539" w:rsidP="00684C83">
      <w:pPr>
        <w:pStyle w:val="ListBullet"/>
      </w:pPr>
      <w:r>
        <w:t xml:space="preserve">Recall the types of diagnostic imaging </w:t>
      </w:r>
      <w:r w:rsidR="00620175">
        <w:t>used in veterinary medicine.</w:t>
      </w:r>
    </w:p>
    <w:p w14:paraId="717993BC" w14:textId="22BD721D" w:rsidR="00006FC3" w:rsidRPr="003048B6" w:rsidRDefault="004F75DD" w:rsidP="008B6404">
      <w:pPr>
        <w:pStyle w:val="ListBullet"/>
      </w:pPr>
      <w:r>
        <w:t xml:space="preserve">Recall the common </w:t>
      </w:r>
      <w:r w:rsidR="00CC7AEB">
        <w:t xml:space="preserve">uses of diagnostic imaging. </w:t>
      </w:r>
    </w:p>
    <w:p w14:paraId="20A870CB" w14:textId="77777777" w:rsidR="008726EC" w:rsidRDefault="008726EC" w:rsidP="003C4A11">
      <w:pPr>
        <w:pStyle w:val="Heading3"/>
      </w:pPr>
      <w:bookmarkStart w:id="125" w:name="_Toc148105490"/>
      <w:bookmarkStart w:id="126" w:name="_Toc149128764"/>
      <w:bookmarkStart w:id="127" w:name="_Toc155245742"/>
    </w:p>
    <w:p w14:paraId="1F05B6BD" w14:textId="16F3C3BA" w:rsidR="00022C82" w:rsidRDefault="007E520C" w:rsidP="003C4A11">
      <w:pPr>
        <w:pStyle w:val="Heading3"/>
      </w:pPr>
      <w:r>
        <w:t>1</w:t>
      </w:r>
      <w:r w:rsidR="00985784">
        <w:t>1</w:t>
      </w:r>
      <w:r w:rsidR="00022C82" w:rsidRPr="00022C82">
        <w:t>.</w:t>
      </w:r>
      <w:r w:rsidR="00985784">
        <w:t>1</w:t>
      </w:r>
      <w:r w:rsidR="00022C82" w:rsidRPr="00022C82">
        <w:t xml:space="preserve"> </w:t>
      </w:r>
      <w:bookmarkEnd w:id="125"/>
      <w:bookmarkEnd w:id="126"/>
      <w:r w:rsidR="009D64A0">
        <w:t>Radi</w:t>
      </w:r>
      <w:r w:rsidR="007A3D8C">
        <w:t>ology</w:t>
      </w:r>
      <w:bookmarkEnd w:id="127"/>
    </w:p>
    <w:p w14:paraId="59E7D97D" w14:textId="77777777" w:rsidR="00542302" w:rsidRDefault="00542302" w:rsidP="00542302">
      <w:pPr>
        <w:pStyle w:val="Heading4"/>
      </w:pPr>
      <w:r>
        <w:t>Objective</w:t>
      </w:r>
    </w:p>
    <w:p w14:paraId="651053AC" w14:textId="174FFF2F" w:rsidR="007047DA" w:rsidRDefault="00000685" w:rsidP="007047DA">
      <w:pPr>
        <w:pStyle w:val="ListBullet"/>
      </w:pPr>
      <w:r>
        <w:t>Recall uses of radiology in veterinary medicine</w:t>
      </w:r>
    </w:p>
    <w:p w14:paraId="1BE8E842" w14:textId="4E3BD122" w:rsidR="008575C4" w:rsidRDefault="00575F17" w:rsidP="007047DA">
      <w:pPr>
        <w:pStyle w:val="ListBullet"/>
      </w:pPr>
      <w:r w:rsidRPr="00E263E5">
        <w:t>Identify the</w:t>
      </w:r>
      <w:r w:rsidR="00644DF2">
        <w:t xml:space="preserve"> dangers in radiology and the </w:t>
      </w:r>
      <w:r w:rsidRPr="00E263E5">
        <w:t>PPE required to practi</w:t>
      </w:r>
      <w:r w:rsidR="00E263E5" w:rsidRPr="00E263E5">
        <w:t>ce</w:t>
      </w:r>
      <w:r w:rsidR="00E263E5">
        <w:t xml:space="preserve"> safe radiology.</w:t>
      </w:r>
    </w:p>
    <w:p w14:paraId="0CAA6DB5" w14:textId="6376C144" w:rsidR="00193F44" w:rsidRPr="00E263E5" w:rsidRDefault="00193F44" w:rsidP="007047DA">
      <w:pPr>
        <w:pStyle w:val="ListBullet"/>
      </w:pPr>
      <w:r>
        <w:t>Recall key terms used in radiography</w:t>
      </w:r>
      <w:r w:rsidR="007627E5">
        <w:t>.</w:t>
      </w:r>
    </w:p>
    <w:p w14:paraId="4ED4EBF5" w14:textId="77777777" w:rsidR="00542302" w:rsidRPr="00FA2C3E" w:rsidRDefault="00542302" w:rsidP="00542302">
      <w:pPr>
        <w:pStyle w:val="Heading4"/>
      </w:pPr>
      <w:r>
        <w:t>Topics</w:t>
      </w:r>
    </w:p>
    <w:p w14:paraId="596CE9FF" w14:textId="7CE57F93" w:rsidR="00542302" w:rsidRPr="00D82C50" w:rsidRDefault="007A3D8C" w:rsidP="007F7DA9">
      <w:pPr>
        <w:pStyle w:val="ListBullet"/>
        <w:rPr>
          <w:color w:val="auto"/>
        </w:rPr>
      </w:pPr>
      <w:r w:rsidRPr="00D82C50">
        <w:rPr>
          <w:color w:val="auto"/>
        </w:rPr>
        <w:t>Common Uses of Radiology in Veterinary Medicine</w:t>
      </w:r>
    </w:p>
    <w:p w14:paraId="56BF2932" w14:textId="58E43DAA" w:rsidR="0054502A" w:rsidRPr="00D82C50" w:rsidRDefault="00251178" w:rsidP="0054502A">
      <w:pPr>
        <w:pStyle w:val="ListBullet"/>
        <w:rPr>
          <w:color w:val="auto"/>
        </w:rPr>
      </w:pPr>
      <w:r w:rsidRPr="00D82C50">
        <w:rPr>
          <w:color w:val="auto"/>
        </w:rPr>
        <w:t xml:space="preserve">Basics of </w:t>
      </w:r>
      <w:r w:rsidR="0054502A" w:rsidRPr="00D82C50">
        <w:rPr>
          <w:color w:val="auto"/>
        </w:rPr>
        <w:t>Radiographic Imagery</w:t>
      </w:r>
    </w:p>
    <w:p w14:paraId="5C7DD1B8" w14:textId="45F3ABB5" w:rsidR="003A2B92" w:rsidRPr="00D82C50" w:rsidRDefault="003A2B92" w:rsidP="0054502A">
      <w:pPr>
        <w:pStyle w:val="ListBullet"/>
        <w:rPr>
          <w:color w:val="auto"/>
        </w:rPr>
      </w:pPr>
      <w:r w:rsidRPr="00D82C50">
        <w:rPr>
          <w:color w:val="auto"/>
        </w:rPr>
        <w:t>Radiation Safety</w:t>
      </w:r>
    </w:p>
    <w:p w14:paraId="30404741" w14:textId="77777777" w:rsidR="00DF4408" w:rsidRPr="00D82C50" w:rsidRDefault="00DF4408" w:rsidP="00DF4408">
      <w:pPr>
        <w:pStyle w:val="ListBullet"/>
        <w:rPr>
          <w:color w:val="auto"/>
        </w:rPr>
      </w:pPr>
      <w:r w:rsidRPr="00D82C50">
        <w:rPr>
          <w:color w:val="auto"/>
        </w:rPr>
        <w:t>Radiography Terms and Abbreviations</w:t>
      </w:r>
    </w:p>
    <w:p w14:paraId="2AC54EFC" w14:textId="4D133A0D" w:rsidR="000E360E" w:rsidRPr="00D82C50" w:rsidRDefault="000E360E" w:rsidP="000E360E">
      <w:pPr>
        <w:pStyle w:val="ListBullet"/>
        <w:rPr>
          <w:color w:val="auto"/>
        </w:rPr>
      </w:pPr>
      <w:r w:rsidRPr="00D82C50">
        <w:rPr>
          <w:color w:val="auto"/>
        </w:rPr>
        <w:t xml:space="preserve">Restraint, Preparation, and Positioning of Patient </w:t>
      </w:r>
    </w:p>
    <w:p w14:paraId="5B3B139A" w14:textId="77777777" w:rsidR="00D82C50" w:rsidRPr="00D82C50" w:rsidRDefault="00D82C50" w:rsidP="00D82C50">
      <w:pPr>
        <w:pStyle w:val="ListBullet"/>
        <w:rPr>
          <w:color w:val="auto"/>
        </w:rPr>
      </w:pPr>
      <w:r w:rsidRPr="00D82C50">
        <w:rPr>
          <w:color w:val="auto"/>
        </w:rPr>
        <w:t xml:space="preserve">Radiography Log </w:t>
      </w:r>
    </w:p>
    <w:p w14:paraId="69DA8510" w14:textId="77777777" w:rsidR="003D384A" w:rsidRPr="00D82C50" w:rsidRDefault="003D384A" w:rsidP="000E11D7">
      <w:pPr>
        <w:pStyle w:val="ListBullet"/>
        <w:rPr>
          <w:color w:val="auto"/>
        </w:rPr>
      </w:pPr>
      <w:r w:rsidRPr="00D82C50">
        <w:rPr>
          <w:color w:val="auto"/>
        </w:rPr>
        <w:t>Practical Application Experiences</w:t>
      </w:r>
    </w:p>
    <w:p w14:paraId="4562F540" w14:textId="34885CFD" w:rsidR="008575C4" w:rsidRDefault="008575C4" w:rsidP="00E74D28">
      <w:pPr>
        <w:pStyle w:val="ListBullet"/>
        <w:numPr>
          <w:ilvl w:val="0"/>
          <w:numId w:val="0"/>
        </w:numPr>
        <w:ind w:left="720"/>
      </w:pPr>
    </w:p>
    <w:p w14:paraId="021AA2F8" w14:textId="569C3674" w:rsidR="001C650A" w:rsidRDefault="007E520C" w:rsidP="003C4A11">
      <w:pPr>
        <w:pStyle w:val="Heading3"/>
      </w:pPr>
      <w:bookmarkStart w:id="128" w:name="_Toc148105491"/>
      <w:bookmarkStart w:id="129" w:name="_Toc149128765"/>
      <w:bookmarkStart w:id="130" w:name="_Toc155245743"/>
      <w:r>
        <w:t>1</w:t>
      </w:r>
      <w:r w:rsidR="00985784">
        <w:t>1</w:t>
      </w:r>
      <w:r w:rsidR="001C650A" w:rsidRPr="001C650A">
        <w:t xml:space="preserve">.2 </w:t>
      </w:r>
      <w:bookmarkEnd w:id="128"/>
      <w:bookmarkEnd w:id="129"/>
      <w:r w:rsidR="000A5B31">
        <w:t>Ultrasou</w:t>
      </w:r>
      <w:r w:rsidR="00296261">
        <w:t>nd</w:t>
      </w:r>
      <w:bookmarkEnd w:id="130"/>
    </w:p>
    <w:p w14:paraId="0770FAA1" w14:textId="77777777" w:rsidR="00E62D35" w:rsidRDefault="00E62D35" w:rsidP="00E62D35">
      <w:pPr>
        <w:pStyle w:val="Heading4"/>
      </w:pPr>
      <w:r>
        <w:t>Objective</w:t>
      </w:r>
    </w:p>
    <w:p w14:paraId="3324C249" w14:textId="08429BA6" w:rsidR="00B12C1A" w:rsidRDefault="00B12C1A" w:rsidP="00B12C1A">
      <w:pPr>
        <w:pStyle w:val="ListBullet"/>
      </w:pPr>
      <w:r>
        <w:t>Recall uses of ultrasound technology in veterinary medicine</w:t>
      </w:r>
    </w:p>
    <w:p w14:paraId="031397A2" w14:textId="50892623" w:rsidR="00B12C1A" w:rsidRPr="00E263E5" w:rsidRDefault="00161801" w:rsidP="00B12C1A">
      <w:pPr>
        <w:pStyle w:val="ListBullet"/>
      </w:pPr>
      <w:r>
        <w:t xml:space="preserve">Recall </w:t>
      </w:r>
      <w:r w:rsidR="00DB1D52">
        <w:t>ultrasound</w:t>
      </w:r>
      <w:r w:rsidR="00E5405B">
        <w:t xml:space="preserve"> terms and </w:t>
      </w:r>
      <w:r w:rsidR="00DB1D52">
        <w:t>abbreviations</w:t>
      </w:r>
      <w:r w:rsidR="00B12C1A">
        <w:t>.</w:t>
      </w:r>
    </w:p>
    <w:p w14:paraId="36C8B3C8" w14:textId="77777777" w:rsidR="00E62D35" w:rsidRPr="00FA2C3E" w:rsidRDefault="00E62D35" w:rsidP="00E62D35">
      <w:pPr>
        <w:pStyle w:val="Heading4"/>
      </w:pPr>
      <w:r>
        <w:t>Topics</w:t>
      </w:r>
    </w:p>
    <w:p w14:paraId="78FD84DD" w14:textId="7F0D6504" w:rsidR="00935ABD" w:rsidRPr="00CF44D1" w:rsidRDefault="00935ABD" w:rsidP="00935ABD">
      <w:pPr>
        <w:pStyle w:val="ListBullet"/>
        <w:rPr>
          <w:color w:val="auto"/>
        </w:rPr>
      </w:pPr>
      <w:r w:rsidRPr="00CF44D1">
        <w:rPr>
          <w:color w:val="auto"/>
        </w:rPr>
        <w:t xml:space="preserve">Common Uses </w:t>
      </w:r>
      <w:r w:rsidR="00FD4156" w:rsidRPr="00CF44D1">
        <w:rPr>
          <w:color w:val="auto"/>
        </w:rPr>
        <w:t xml:space="preserve">of </w:t>
      </w:r>
      <w:r w:rsidRPr="00CF44D1">
        <w:rPr>
          <w:color w:val="auto"/>
        </w:rPr>
        <w:t>Ultrasound Technology in Veterinary Medicine</w:t>
      </w:r>
    </w:p>
    <w:p w14:paraId="30DF08BF" w14:textId="7E77CEB0" w:rsidR="00935ABD" w:rsidRPr="00CF44D1" w:rsidRDefault="00925C01" w:rsidP="00935ABD">
      <w:pPr>
        <w:pStyle w:val="ListBullet"/>
        <w:rPr>
          <w:color w:val="auto"/>
        </w:rPr>
      </w:pPr>
      <w:r w:rsidRPr="00CF44D1">
        <w:rPr>
          <w:color w:val="auto"/>
        </w:rPr>
        <w:t xml:space="preserve">Basics of </w:t>
      </w:r>
      <w:r w:rsidR="00FD4156" w:rsidRPr="00CF44D1">
        <w:rPr>
          <w:color w:val="auto"/>
        </w:rPr>
        <w:t>Ultrasound</w:t>
      </w:r>
      <w:r w:rsidR="00935ABD" w:rsidRPr="00CF44D1">
        <w:rPr>
          <w:color w:val="auto"/>
        </w:rPr>
        <w:t xml:space="preserve"> Imagery</w:t>
      </w:r>
    </w:p>
    <w:p w14:paraId="6F827DA0" w14:textId="0D90079D" w:rsidR="00AD7240" w:rsidRPr="00CF44D1" w:rsidRDefault="00DF0E66" w:rsidP="00AD7240">
      <w:pPr>
        <w:pStyle w:val="ListBullet"/>
        <w:rPr>
          <w:color w:val="auto"/>
        </w:rPr>
      </w:pPr>
      <w:r w:rsidRPr="00CF44D1">
        <w:rPr>
          <w:color w:val="auto"/>
        </w:rPr>
        <w:t xml:space="preserve">Ultrasound </w:t>
      </w:r>
      <w:r w:rsidR="00AD7240" w:rsidRPr="00CF44D1">
        <w:rPr>
          <w:color w:val="auto"/>
        </w:rPr>
        <w:t>Terms and Abbreviations</w:t>
      </w:r>
    </w:p>
    <w:p w14:paraId="0ED28EA0" w14:textId="72538323" w:rsidR="00E62D35" w:rsidRDefault="00E62D35" w:rsidP="00E62D35">
      <w:pPr>
        <w:pStyle w:val="Heading4"/>
      </w:pPr>
    </w:p>
    <w:p w14:paraId="266F5396" w14:textId="6F485A74" w:rsidR="00E62D35" w:rsidRDefault="007E520C" w:rsidP="00E62D35">
      <w:pPr>
        <w:pStyle w:val="Heading3"/>
      </w:pPr>
      <w:bookmarkStart w:id="131" w:name="_Toc148105492"/>
      <w:bookmarkStart w:id="132" w:name="_Toc149128766"/>
      <w:bookmarkStart w:id="133" w:name="_Toc155245744"/>
      <w:r>
        <w:t>1</w:t>
      </w:r>
      <w:r w:rsidR="00985784">
        <w:t>1</w:t>
      </w:r>
      <w:r w:rsidR="000D0405" w:rsidRPr="000D0405">
        <w:t xml:space="preserve">.3 </w:t>
      </w:r>
      <w:bookmarkEnd w:id="131"/>
      <w:bookmarkEnd w:id="132"/>
      <w:r w:rsidR="00DD4702">
        <w:t>Endos</w:t>
      </w:r>
      <w:r w:rsidR="003C1AD9">
        <w:t>copy</w:t>
      </w:r>
      <w:bookmarkEnd w:id="133"/>
    </w:p>
    <w:p w14:paraId="7E2AB3A9" w14:textId="77777777" w:rsidR="00E62D35" w:rsidRDefault="00E62D35" w:rsidP="00E62D35">
      <w:pPr>
        <w:pStyle w:val="Heading4"/>
      </w:pPr>
      <w:r>
        <w:t>Objective</w:t>
      </w:r>
    </w:p>
    <w:p w14:paraId="2F770D6B" w14:textId="77777777" w:rsidR="002361C6" w:rsidRPr="00426F94" w:rsidRDefault="002361C6" w:rsidP="002361C6">
      <w:pPr>
        <w:pStyle w:val="ListBullet"/>
        <w:rPr>
          <w:b/>
        </w:rPr>
      </w:pPr>
      <w:r>
        <w:t>Recall the uses of an endoscope.</w:t>
      </w:r>
    </w:p>
    <w:p w14:paraId="054A82C3" w14:textId="77777777" w:rsidR="002361C6" w:rsidRPr="00014BFD" w:rsidRDefault="002361C6" w:rsidP="002361C6">
      <w:pPr>
        <w:pStyle w:val="ListBullet"/>
        <w:rPr>
          <w:b/>
        </w:rPr>
      </w:pPr>
      <w:r>
        <w:t>Identify the types of endoscopes.</w:t>
      </w:r>
    </w:p>
    <w:p w14:paraId="4D1D79BD" w14:textId="77777777" w:rsidR="00E62D35" w:rsidRPr="00FA2C3E" w:rsidRDefault="00E62D35" w:rsidP="00E62D35">
      <w:pPr>
        <w:pStyle w:val="Heading4"/>
      </w:pPr>
      <w:r>
        <w:t>Topics</w:t>
      </w:r>
    </w:p>
    <w:p w14:paraId="35117783" w14:textId="525AF7E8" w:rsidR="003C1AD9" w:rsidRPr="00DB1D52" w:rsidRDefault="003C1AD9" w:rsidP="003C1AD9">
      <w:pPr>
        <w:pStyle w:val="ListBullet"/>
        <w:rPr>
          <w:color w:val="auto"/>
        </w:rPr>
      </w:pPr>
      <w:r w:rsidRPr="00DB1D52">
        <w:rPr>
          <w:color w:val="auto"/>
        </w:rPr>
        <w:t>Common Uses of Endoscopy Technology in Veterinary Medicine</w:t>
      </w:r>
    </w:p>
    <w:p w14:paraId="7A22AE42" w14:textId="6BA2A33D" w:rsidR="003C1AD9" w:rsidRPr="00DB1D52" w:rsidRDefault="00C40B02" w:rsidP="003C1AD9">
      <w:pPr>
        <w:pStyle w:val="ListBullet"/>
        <w:rPr>
          <w:color w:val="auto"/>
        </w:rPr>
      </w:pPr>
      <w:r w:rsidRPr="00DB1D52">
        <w:rPr>
          <w:color w:val="auto"/>
        </w:rPr>
        <w:t>Types of Endoscopes and their common Applications</w:t>
      </w:r>
    </w:p>
    <w:p w14:paraId="2952B17A" w14:textId="08DACBBB" w:rsidR="00E62D35" w:rsidRDefault="00E62D35" w:rsidP="00E62D35">
      <w:pPr>
        <w:pStyle w:val="Heading4"/>
      </w:pPr>
    </w:p>
    <w:p w14:paraId="40915601" w14:textId="55A71C68" w:rsidR="00F8662B" w:rsidRDefault="00F8662B" w:rsidP="00F8662B">
      <w:pPr>
        <w:pStyle w:val="Heading3"/>
      </w:pPr>
      <w:bookmarkStart w:id="134" w:name="_Toc155245745"/>
      <w:bookmarkStart w:id="135" w:name="_Toc148105493"/>
      <w:bookmarkStart w:id="136" w:name="_Toc149128767"/>
      <w:r>
        <w:t>1</w:t>
      </w:r>
      <w:r w:rsidR="00985784">
        <w:t>1</w:t>
      </w:r>
      <w:r w:rsidRPr="000D0405">
        <w:t>.</w:t>
      </w:r>
      <w:r w:rsidR="006454B6">
        <w:t>4</w:t>
      </w:r>
      <w:r>
        <w:t xml:space="preserve"> </w:t>
      </w:r>
      <w:r w:rsidR="00F13D53">
        <w:t xml:space="preserve">Computed Tomography, </w:t>
      </w:r>
      <w:r>
        <w:t>Magnetic Resonance Imaging</w:t>
      </w:r>
      <w:r w:rsidR="0056138B">
        <w:t>, PET,</w:t>
      </w:r>
      <w:r w:rsidR="008E4401">
        <w:t xml:space="preserve"> and Nuclear Medicine</w:t>
      </w:r>
      <w:bookmarkEnd w:id="134"/>
    </w:p>
    <w:p w14:paraId="04B30AB7" w14:textId="77777777" w:rsidR="00F8662B" w:rsidRDefault="00F8662B" w:rsidP="00F8662B">
      <w:pPr>
        <w:pStyle w:val="Heading4"/>
      </w:pPr>
      <w:r>
        <w:t>Objective</w:t>
      </w:r>
    </w:p>
    <w:p w14:paraId="6F812710" w14:textId="5DAB4B40" w:rsidR="00377A8B" w:rsidRPr="009E285C" w:rsidRDefault="00F92BE8" w:rsidP="00377A8B">
      <w:pPr>
        <w:pStyle w:val="ListBullet"/>
      </w:pPr>
      <w:r>
        <w:t>Understand</w:t>
      </w:r>
      <w:r w:rsidR="00377A8B">
        <w:t xml:space="preserve"> the uses of </w:t>
      </w:r>
      <w:r w:rsidR="005B6B5A">
        <w:t xml:space="preserve">other diagnostic technologies </w:t>
      </w:r>
      <w:r w:rsidR="00377A8B">
        <w:t>in veterinary medicine</w:t>
      </w:r>
      <w:r w:rsidR="006454B6">
        <w:t>.</w:t>
      </w:r>
    </w:p>
    <w:p w14:paraId="40EC55D7" w14:textId="77777777" w:rsidR="00F8662B" w:rsidRPr="00FA2C3E" w:rsidRDefault="00F8662B" w:rsidP="00F8662B">
      <w:pPr>
        <w:pStyle w:val="Heading4"/>
      </w:pPr>
      <w:r>
        <w:t>Topics</w:t>
      </w:r>
    </w:p>
    <w:p w14:paraId="0DC36273" w14:textId="77777777" w:rsidR="002D5A6F" w:rsidRDefault="00F8662B" w:rsidP="00F8662B">
      <w:pPr>
        <w:pStyle w:val="ListBullet"/>
        <w:rPr>
          <w:color w:val="auto"/>
        </w:rPr>
      </w:pPr>
      <w:r w:rsidRPr="00F92BE8">
        <w:rPr>
          <w:color w:val="auto"/>
        </w:rPr>
        <w:t xml:space="preserve">Common Uses of </w:t>
      </w:r>
      <w:r w:rsidR="006454B6" w:rsidRPr="00F92BE8">
        <w:rPr>
          <w:color w:val="auto"/>
        </w:rPr>
        <w:t xml:space="preserve">Computed Tomography (CT), </w:t>
      </w:r>
      <w:r w:rsidRPr="00F92BE8">
        <w:rPr>
          <w:color w:val="auto"/>
        </w:rPr>
        <w:t>Magnetic Resonance Imaging</w:t>
      </w:r>
      <w:r w:rsidR="00467695" w:rsidRPr="00F92BE8">
        <w:rPr>
          <w:color w:val="auto"/>
        </w:rPr>
        <w:t xml:space="preserve"> </w:t>
      </w:r>
      <w:r w:rsidRPr="00F92BE8">
        <w:rPr>
          <w:color w:val="auto"/>
        </w:rPr>
        <w:t>(MRI)</w:t>
      </w:r>
      <w:r w:rsidR="00926CA6" w:rsidRPr="00F92BE8">
        <w:rPr>
          <w:color w:val="auto"/>
        </w:rPr>
        <w:t xml:space="preserve">, PET </w:t>
      </w:r>
    </w:p>
    <w:p w14:paraId="45A602E7" w14:textId="3D089831" w:rsidR="00F8662B" w:rsidRPr="00F92BE8" w:rsidRDefault="00467695" w:rsidP="002D5A6F">
      <w:pPr>
        <w:pStyle w:val="ListBullet"/>
        <w:numPr>
          <w:ilvl w:val="0"/>
          <w:numId w:val="0"/>
        </w:numPr>
        <w:ind w:left="360"/>
        <w:rPr>
          <w:color w:val="auto"/>
        </w:rPr>
      </w:pPr>
      <w:r w:rsidRPr="00F92BE8">
        <w:rPr>
          <w:color w:val="auto"/>
        </w:rPr>
        <w:t>and Nuclear Medicine</w:t>
      </w:r>
      <w:r w:rsidR="00F8662B" w:rsidRPr="00F92BE8">
        <w:rPr>
          <w:color w:val="auto"/>
        </w:rPr>
        <w:t xml:space="preserve"> in Veterinary Medicine</w:t>
      </w:r>
    </w:p>
    <w:p w14:paraId="60F504DB" w14:textId="7C5DFDDB" w:rsidR="00C641B9" w:rsidRPr="00F92BE8" w:rsidRDefault="000342F1" w:rsidP="00F8662B">
      <w:pPr>
        <w:pStyle w:val="ListBullet"/>
        <w:rPr>
          <w:color w:val="auto"/>
        </w:rPr>
      </w:pPr>
      <w:r w:rsidRPr="00F92BE8">
        <w:rPr>
          <w:color w:val="auto"/>
        </w:rPr>
        <w:t>Basics</w:t>
      </w:r>
      <w:r w:rsidR="00C641B9" w:rsidRPr="00F92BE8">
        <w:rPr>
          <w:color w:val="auto"/>
        </w:rPr>
        <w:t xml:space="preserve"> of Computed Tomography </w:t>
      </w:r>
    </w:p>
    <w:p w14:paraId="0CCA440B" w14:textId="16128E97" w:rsidR="00F8662B" w:rsidRPr="00F92BE8" w:rsidRDefault="00F8662B" w:rsidP="00F8662B">
      <w:pPr>
        <w:pStyle w:val="ListBullet"/>
        <w:rPr>
          <w:color w:val="auto"/>
        </w:rPr>
      </w:pPr>
      <w:r w:rsidRPr="00F92BE8">
        <w:rPr>
          <w:color w:val="auto"/>
        </w:rPr>
        <w:t xml:space="preserve">Basics of </w:t>
      </w:r>
      <w:r w:rsidR="00467695" w:rsidRPr="00F92BE8">
        <w:rPr>
          <w:color w:val="auto"/>
        </w:rPr>
        <w:t>MRI</w:t>
      </w:r>
      <w:r w:rsidRPr="00F92BE8">
        <w:rPr>
          <w:color w:val="auto"/>
        </w:rPr>
        <w:t xml:space="preserve"> Imagery</w:t>
      </w:r>
    </w:p>
    <w:p w14:paraId="0661328D" w14:textId="019D9627" w:rsidR="00926CA6" w:rsidRPr="00F92BE8" w:rsidRDefault="00926CA6" w:rsidP="00F8662B">
      <w:pPr>
        <w:pStyle w:val="ListBullet"/>
        <w:rPr>
          <w:color w:val="auto"/>
        </w:rPr>
      </w:pPr>
      <w:r w:rsidRPr="00F92BE8">
        <w:rPr>
          <w:color w:val="auto"/>
        </w:rPr>
        <w:t>Basics of PET</w:t>
      </w:r>
    </w:p>
    <w:p w14:paraId="0C468881" w14:textId="026165A2" w:rsidR="008E4401" w:rsidRPr="00F92BE8" w:rsidRDefault="008E4401" w:rsidP="00096126">
      <w:pPr>
        <w:pStyle w:val="ListBullet"/>
        <w:rPr>
          <w:color w:val="auto"/>
        </w:rPr>
      </w:pPr>
      <w:r w:rsidRPr="00F92BE8">
        <w:rPr>
          <w:color w:val="auto"/>
        </w:rPr>
        <w:t>Basics of Nuclear Medicine</w:t>
      </w:r>
    </w:p>
    <w:p w14:paraId="618F1160" w14:textId="77777777" w:rsidR="00A64F5B" w:rsidRPr="00F92BE8" w:rsidRDefault="00A64F5B" w:rsidP="002E2FD6">
      <w:pPr>
        <w:pStyle w:val="ListBullet"/>
        <w:rPr>
          <w:color w:val="auto"/>
        </w:rPr>
      </w:pPr>
      <w:r w:rsidRPr="00F92BE8">
        <w:rPr>
          <w:color w:val="auto"/>
        </w:rPr>
        <w:t>Practical Application Experiences</w:t>
      </w:r>
    </w:p>
    <w:p w14:paraId="149C5152" w14:textId="77777777" w:rsidR="00CF6B31" w:rsidRDefault="00CF6B31" w:rsidP="001D725C">
      <w:pPr>
        <w:pStyle w:val="ListBullet"/>
        <w:numPr>
          <w:ilvl w:val="0"/>
          <w:numId w:val="0"/>
        </w:numPr>
        <w:spacing w:before="0" w:after="0"/>
        <w:rPr>
          <w:color w:val="FF0000"/>
        </w:rPr>
      </w:pPr>
    </w:p>
    <w:p w14:paraId="0F68FB4C" w14:textId="1D244CA0" w:rsidR="005A5241" w:rsidRPr="00F92BE8" w:rsidRDefault="005A5241" w:rsidP="001D725C">
      <w:pPr>
        <w:pStyle w:val="ListBullet"/>
        <w:numPr>
          <w:ilvl w:val="0"/>
          <w:numId w:val="0"/>
        </w:numPr>
        <w:spacing w:before="0" w:after="0"/>
        <w:rPr>
          <w:color w:val="auto"/>
        </w:rPr>
      </w:pPr>
      <w:r w:rsidRPr="72617A77">
        <w:rPr>
          <w:color w:val="auto"/>
        </w:rPr>
        <w:t xml:space="preserve">COURSE FINAL </w:t>
      </w:r>
      <w:commentRangeStart w:id="137"/>
      <w:commentRangeStart w:id="138"/>
      <w:r w:rsidRPr="72617A77">
        <w:rPr>
          <w:color w:val="auto"/>
        </w:rPr>
        <w:t>EXAM</w:t>
      </w:r>
      <w:bookmarkEnd w:id="135"/>
      <w:bookmarkEnd w:id="136"/>
      <w:commentRangeEnd w:id="137"/>
      <w:r>
        <w:rPr>
          <w:rStyle w:val="CommentReference"/>
        </w:rPr>
        <w:commentReference w:id="137"/>
      </w:r>
      <w:commentRangeEnd w:id="138"/>
      <w:r>
        <w:rPr>
          <w:rStyle w:val="CommentReference"/>
        </w:rPr>
        <w:commentReference w:id="138"/>
      </w:r>
    </w:p>
    <w:sectPr w:rsidR="005A5241" w:rsidRPr="00F92BE8" w:rsidSect="0077028E">
      <w:headerReference w:type="default" r:id="rId38"/>
      <w:footerReference w:type="default" r:id="rId39"/>
      <w:headerReference w:type="first" r:id="rId40"/>
      <w:footerReference w:type="first" r:id="rId41"/>
      <w:pgSz w:w="12240" w:h="15840" w:code="1"/>
      <w:pgMar w:top="1440" w:right="1080" w:bottom="1440" w:left="1080" w:header="720" w:footer="518"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8" w:author="Andrew Robbins" w:date="2024-01-16T11:05:00Z" w:initials="AR">
    <w:p w14:paraId="7660C165" w14:textId="0B747D0C" w:rsidR="7B0496BA" w:rsidRDefault="7B0496BA">
      <w:pPr>
        <w:pStyle w:val="CommentText"/>
      </w:pPr>
      <w:r>
        <w:t>skill(s)</w:t>
      </w:r>
      <w:r>
        <w:rPr>
          <w:rStyle w:val="CommentReference"/>
        </w:rPr>
        <w:annotationRef/>
      </w:r>
    </w:p>
  </w:comment>
  <w:comment w:id="32" w:author="Andrew Robbins" w:date="2024-01-16T11:05:00Z" w:initials="AR">
    <w:p w14:paraId="59E76BD4" w14:textId="58F4BB71" w:rsidR="7B0496BA" w:rsidRDefault="7B0496BA">
      <w:pPr>
        <w:pStyle w:val="CommentText"/>
      </w:pPr>
      <w:r>
        <w:t>(a)ffects</w:t>
      </w:r>
      <w:r>
        <w:rPr>
          <w:rStyle w:val="CommentReference"/>
        </w:rPr>
        <w:annotationRef/>
      </w:r>
    </w:p>
  </w:comment>
  <w:comment w:id="34" w:author="Andrew Robbins" w:date="2024-01-16T11:06:00Z" w:initials="AR">
    <w:p w14:paraId="48E3FB47" w14:textId="5C702203" w:rsidR="7B0496BA" w:rsidRDefault="7B0496BA">
      <w:pPr>
        <w:pStyle w:val="CommentText"/>
      </w:pPr>
      <w:r>
        <w:t>'I can' approach  ?</w:t>
      </w:r>
      <w:r>
        <w:rPr>
          <w:rStyle w:val="CommentReference"/>
        </w:rPr>
        <w:annotationRef/>
      </w:r>
    </w:p>
  </w:comment>
  <w:comment w:id="44" w:author="John Russell" w:date="2024-01-07T19:10:00Z" w:initials="JR">
    <w:p w14:paraId="631E64E9" w14:textId="77777777" w:rsidR="003C1268" w:rsidRDefault="003C1268" w:rsidP="003C1268">
      <w:pPr>
        <w:pStyle w:val="CommentText"/>
      </w:pPr>
      <w:r>
        <w:rPr>
          <w:rStyle w:val="CommentReference"/>
        </w:rPr>
        <w:annotationRef/>
      </w:r>
      <w:r>
        <w:t>I think this is in our notes but can add in resources - Not one more vet (NOMV) as well as drug abuse resource made available by ALVMA</w:t>
      </w:r>
    </w:p>
  </w:comment>
  <w:comment w:id="64" w:author="Andrew Robbins" w:date="2024-01-16T11:06:00Z" w:initials="AR">
    <w:p w14:paraId="5D19E40E" w14:textId="154A6D22" w:rsidR="7B0496BA" w:rsidRDefault="7B0496BA">
      <w:pPr>
        <w:pStyle w:val="CommentText"/>
      </w:pPr>
      <w:r>
        <w:t xml:space="preserve">Do we need to be more specific with which animals' anatomy will be referenced in this course? Will this course just touch on the most common pets of cats and dogs. I am just thinking on this from the standpoint of how I will explain this to Veterinarians who may have intentions of hiring out of this training. They will more than likely be interested in knowing what this course targets as I am sure the anatomic terms and items within other animals varies greatly. If this is covered farther into the course as I read, please disregard. </w:t>
      </w:r>
      <w:r>
        <w:rPr>
          <w:rStyle w:val="CommentReference"/>
        </w:rPr>
        <w:annotationRef/>
      </w:r>
    </w:p>
  </w:comment>
  <w:comment w:id="65" w:author="Guest User" w:date="2024-01-19T12:59:00Z" w:initials="GU">
    <w:p w14:paraId="40AE2E29" w14:textId="68ABC43B" w:rsidR="72617A77" w:rsidRDefault="72617A77">
      <w:pPr>
        <w:pStyle w:val="CommentText"/>
      </w:pPr>
      <w:r>
        <w:t>Anatomy? CWC</w:t>
      </w:r>
      <w:r>
        <w:rPr>
          <w:rStyle w:val="CommentReference"/>
        </w:rPr>
        <w:annotationRef/>
      </w:r>
    </w:p>
  </w:comment>
  <w:comment w:id="68" w:author="John Russell" w:date="2024-01-07T19:13:00Z" w:initials="JR">
    <w:p w14:paraId="74852519" w14:textId="77777777" w:rsidR="003C1268" w:rsidRDefault="003C1268" w:rsidP="003C1268">
      <w:pPr>
        <w:pStyle w:val="CommentText"/>
      </w:pPr>
      <w:r>
        <w:rPr>
          <w:rStyle w:val="CommentReference"/>
        </w:rPr>
        <w:annotationRef/>
      </w:r>
      <w:r>
        <w:t>Won’t be able to do these independently as an assistant but I do think it is worthwhile to have a strong foundation</w:t>
      </w:r>
    </w:p>
  </w:comment>
  <w:comment w:id="86" w:author="Melanie Randall" w:date="2024-01-09T09:09:00Z" w:initials="MR">
    <w:p w14:paraId="143E7071" w14:textId="77777777" w:rsidR="00F00849" w:rsidRDefault="00F00849" w:rsidP="00F00849">
      <w:pPr>
        <w:pStyle w:val="CommentText"/>
      </w:pPr>
      <w:r>
        <w:rPr>
          <w:rStyle w:val="CommentReference"/>
        </w:rPr>
        <w:annotationRef/>
      </w:r>
      <w:r>
        <w:t>No timing?</w:t>
      </w:r>
    </w:p>
  </w:comment>
  <w:comment w:id="93" w:author="John Russell" w:date="2024-01-07T19:17:00Z" w:initials="JR">
    <w:p w14:paraId="2A44E5CF" w14:textId="35006DEE" w:rsidR="0035032F" w:rsidRDefault="0035032F" w:rsidP="0035032F">
      <w:pPr>
        <w:pStyle w:val="CommentText"/>
      </w:pPr>
      <w:r>
        <w:rPr>
          <w:rStyle w:val="CommentReference"/>
        </w:rPr>
        <w:annotationRef/>
      </w:r>
      <w:r>
        <w:t>Glands are internal the external vs internal is just how they are expressed</w:t>
      </w:r>
    </w:p>
  </w:comment>
  <w:comment w:id="98" w:author="John Russell" w:date="2024-01-07T19:20:00Z" w:initials="JR">
    <w:p w14:paraId="22702695" w14:textId="77777777" w:rsidR="0035032F" w:rsidRDefault="0035032F" w:rsidP="0035032F">
      <w:pPr>
        <w:pStyle w:val="CommentText"/>
      </w:pPr>
      <w:r>
        <w:rPr>
          <w:rStyle w:val="CommentReference"/>
        </w:rPr>
        <w:annotationRef/>
      </w:r>
      <w:r>
        <w:t>Too in detail for the outline editing but there needs to be some mention of use of immersion oil in microscopes and how to do it appropriately if we’re talking about use of microscopes</w:t>
      </w:r>
    </w:p>
  </w:comment>
  <w:comment w:id="99" w:author="Karina Souza" w:date="2024-01-08T11:45:00Z" w:initials="KS">
    <w:p w14:paraId="75475B05" w14:textId="77777777" w:rsidR="00A83069" w:rsidRDefault="00A83069" w:rsidP="00A83069">
      <w:pPr>
        <w:pStyle w:val="CommentText"/>
      </w:pPr>
      <w:r>
        <w:rPr>
          <w:rStyle w:val="CommentReference"/>
        </w:rPr>
        <w:annotationRef/>
      </w:r>
      <w:r>
        <w:t>Added to content notes</w:t>
      </w:r>
    </w:p>
  </w:comment>
  <w:comment w:id="112" w:author="John Russell" w:date="2024-01-07T19:21:00Z" w:initials="JR">
    <w:p w14:paraId="5B3D017F" w14:textId="494C1F50" w:rsidR="0035032F" w:rsidRDefault="0035032F" w:rsidP="0035032F">
      <w:pPr>
        <w:pStyle w:val="CommentText"/>
      </w:pPr>
      <w:r>
        <w:rPr>
          <w:rStyle w:val="CommentReference"/>
        </w:rPr>
        <w:annotationRef/>
      </w:r>
      <w:r>
        <w:t>Should probably add in a discussion about what clean/sterile means</w:t>
      </w:r>
    </w:p>
  </w:comment>
  <w:comment w:id="113" w:author="Karina Souza" w:date="2024-01-08T11:46:00Z" w:initials="KS">
    <w:p w14:paraId="4A570767" w14:textId="77777777" w:rsidR="00F53699" w:rsidRDefault="00F53699" w:rsidP="00F53699">
      <w:pPr>
        <w:pStyle w:val="CommentText"/>
      </w:pPr>
      <w:r>
        <w:rPr>
          <w:rStyle w:val="CommentReference"/>
        </w:rPr>
        <w:annotationRef/>
      </w:r>
      <w:r>
        <w:t xml:space="preserve">This is in the content. </w:t>
      </w:r>
    </w:p>
  </w:comment>
  <w:comment w:id="120" w:author="John Russell" w:date="2024-01-07T19:24:00Z" w:initials="JR">
    <w:p w14:paraId="33F3A7F5" w14:textId="54AAFC88" w:rsidR="00435ECB" w:rsidRDefault="00435ECB" w:rsidP="00435ECB">
      <w:pPr>
        <w:pStyle w:val="CommentText"/>
      </w:pPr>
      <w:r>
        <w:rPr>
          <w:rStyle w:val="CommentReference"/>
        </w:rPr>
        <w:annotationRef/>
      </w:r>
      <w:r>
        <w:t>Should also discuss contact time for things and why it is important - not just the physical act of scrubbing itself</w:t>
      </w:r>
    </w:p>
  </w:comment>
  <w:comment w:id="121" w:author="Karina Souza" w:date="2024-01-08T11:47:00Z" w:initials="KS">
    <w:p w14:paraId="09C074CC" w14:textId="77777777" w:rsidR="00E25B3B" w:rsidRDefault="00E25B3B" w:rsidP="00E25B3B">
      <w:pPr>
        <w:pStyle w:val="CommentText"/>
      </w:pPr>
      <w:r>
        <w:rPr>
          <w:rStyle w:val="CommentReference"/>
        </w:rPr>
        <w:annotationRef/>
      </w:r>
      <w:r>
        <w:t>Added to content notes</w:t>
      </w:r>
    </w:p>
  </w:comment>
  <w:comment w:id="137" w:author="John Russell" w:date="2024-01-07T19:23:00Z" w:initials="JR">
    <w:p w14:paraId="7984478B" w14:textId="21BA99AA" w:rsidR="0035032F" w:rsidRDefault="0035032F" w:rsidP="0035032F">
      <w:pPr>
        <w:pStyle w:val="CommentText"/>
      </w:pPr>
      <w:r>
        <w:rPr>
          <w:rStyle w:val="CommentReference"/>
        </w:rPr>
        <w:annotationRef/>
      </w:r>
      <w:r>
        <w:t>Love the outline. Excited</w:t>
      </w:r>
    </w:p>
  </w:comment>
  <w:comment w:id="138" w:author="Guest User" w:date="2024-01-19T13:00:00Z" w:initials="GU">
    <w:p w14:paraId="5F95F920" w14:textId="67BDAF34" w:rsidR="72617A77" w:rsidRDefault="72617A77">
      <w:pPr>
        <w:pStyle w:val="CommentText"/>
      </w:pPr>
      <w:r>
        <w:t xml:space="preserve">This looks great! </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660C165" w15:done="0"/>
  <w15:commentEx w15:paraId="59E76BD4" w15:done="0"/>
  <w15:commentEx w15:paraId="48E3FB47" w15:done="0"/>
  <w15:commentEx w15:paraId="631E64E9" w15:done="1"/>
  <w15:commentEx w15:paraId="5D19E40E" w15:done="0"/>
  <w15:commentEx w15:paraId="40AE2E29" w15:paraIdParent="5D19E40E" w15:done="0"/>
  <w15:commentEx w15:paraId="74852519" w15:done="1"/>
  <w15:commentEx w15:paraId="143E7071" w15:done="0"/>
  <w15:commentEx w15:paraId="2A44E5CF" w15:done="1"/>
  <w15:commentEx w15:paraId="22702695" w15:done="1"/>
  <w15:commentEx w15:paraId="75475B05" w15:paraIdParent="22702695" w15:done="1"/>
  <w15:commentEx w15:paraId="5B3D017F" w15:done="1"/>
  <w15:commentEx w15:paraId="4A570767" w15:paraIdParent="5B3D017F" w15:done="1"/>
  <w15:commentEx w15:paraId="33F3A7F5" w15:done="1"/>
  <w15:commentEx w15:paraId="09C074CC" w15:paraIdParent="33F3A7F5" w15:done="1"/>
  <w15:commentEx w15:paraId="7984478B" w15:done="0"/>
  <w15:commentEx w15:paraId="5F95F920" w15:paraIdParent="7984478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8C1AA34" w16cex:dateUtc="2024-01-16T17:05:00Z"/>
  <w16cex:commentExtensible w16cex:durableId="399E9634" w16cex:dateUtc="2024-01-16T17:05:00Z"/>
  <w16cex:commentExtensible w16cex:durableId="15F329DB" w16cex:dateUtc="2024-01-16T17:06:00Z"/>
  <w16cex:commentExtensible w16cex:durableId="18E0CF31" w16cex:dateUtc="2024-01-08T01:10:00Z"/>
  <w16cex:commentExtensible w16cex:durableId="59523ED5" w16cex:dateUtc="2024-01-16T17:06:00Z"/>
  <w16cex:commentExtensible w16cex:durableId="35B4DDAC" w16cex:dateUtc="2024-01-19T18:59:00Z"/>
  <w16cex:commentExtensible w16cex:durableId="731A13D9" w16cex:dateUtc="2024-01-08T01:13:00Z"/>
  <w16cex:commentExtensible w16cex:durableId="32FEEC05" w16cex:dateUtc="2024-01-09T14:09:00Z"/>
  <w16cex:commentExtensible w16cex:durableId="7EB596CE" w16cex:dateUtc="2024-01-08T01:17:00Z"/>
  <w16cex:commentExtensible w16cex:durableId="44CA082E" w16cex:dateUtc="2024-01-08T01:20:00Z"/>
  <w16cex:commentExtensible w16cex:durableId="7218630F" w16cex:dateUtc="2024-01-08T16:45:00Z"/>
  <w16cex:commentExtensible w16cex:durableId="1D9C4D30" w16cex:dateUtc="2024-01-08T01:21:00Z"/>
  <w16cex:commentExtensible w16cex:durableId="38326476" w16cex:dateUtc="2024-01-08T16:46:00Z"/>
  <w16cex:commentExtensible w16cex:durableId="20C775DF" w16cex:dateUtc="2024-01-08T01:24:00Z"/>
  <w16cex:commentExtensible w16cex:durableId="36AA76C8" w16cex:dateUtc="2024-01-08T16:47:00Z"/>
  <w16cex:commentExtensible w16cex:durableId="51F18924" w16cex:dateUtc="2024-01-08T01:23:00Z"/>
  <w16cex:commentExtensible w16cex:durableId="222E221A" w16cex:dateUtc="2024-01-19T19: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660C165" w16cid:durableId="78C1AA34"/>
  <w16cid:commentId w16cid:paraId="59E76BD4" w16cid:durableId="399E9634"/>
  <w16cid:commentId w16cid:paraId="48E3FB47" w16cid:durableId="15F329DB"/>
  <w16cid:commentId w16cid:paraId="631E64E9" w16cid:durableId="18E0CF31"/>
  <w16cid:commentId w16cid:paraId="5D19E40E" w16cid:durableId="59523ED5"/>
  <w16cid:commentId w16cid:paraId="40AE2E29" w16cid:durableId="35B4DDAC"/>
  <w16cid:commentId w16cid:paraId="74852519" w16cid:durableId="731A13D9"/>
  <w16cid:commentId w16cid:paraId="143E7071" w16cid:durableId="32FEEC05"/>
  <w16cid:commentId w16cid:paraId="2A44E5CF" w16cid:durableId="7EB596CE"/>
  <w16cid:commentId w16cid:paraId="22702695" w16cid:durableId="44CA082E"/>
  <w16cid:commentId w16cid:paraId="75475B05" w16cid:durableId="7218630F"/>
  <w16cid:commentId w16cid:paraId="5B3D017F" w16cid:durableId="1D9C4D30"/>
  <w16cid:commentId w16cid:paraId="4A570767" w16cid:durableId="38326476"/>
  <w16cid:commentId w16cid:paraId="33F3A7F5" w16cid:durableId="20C775DF"/>
  <w16cid:commentId w16cid:paraId="09C074CC" w16cid:durableId="36AA76C8"/>
  <w16cid:commentId w16cid:paraId="7984478B" w16cid:durableId="51F18924"/>
  <w16cid:commentId w16cid:paraId="5F95F920" w16cid:durableId="222E22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1FB7F" w14:textId="77777777" w:rsidR="0077028E" w:rsidRDefault="0077028E">
      <w:r>
        <w:separator/>
      </w:r>
    </w:p>
    <w:p w14:paraId="3C0A4101" w14:textId="77777777" w:rsidR="0077028E" w:rsidRDefault="0077028E"/>
    <w:p w14:paraId="706CA597" w14:textId="77777777" w:rsidR="0077028E" w:rsidRDefault="0077028E"/>
    <w:p w14:paraId="13199715" w14:textId="77777777" w:rsidR="0077028E" w:rsidRDefault="0077028E"/>
    <w:p w14:paraId="57C5B29B" w14:textId="77777777" w:rsidR="0077028E" w:rsidRDefault="0077028E"/>
    <w:p w14:paraId="5661C411" w14:textId="77777777" w:rsidR="0077028E" w:rsidRDefault="0077028E"/>
  </w:endnote>
  <w:endnote w:type="continuationSeparator" w:id="0">
    <w:p w14:paraId="76099412" w14:textId="77777777" w:rsidR="0077028E" w:rsidRDefault="0077028E">
      <w:r>
        <w:continuationSeparator/>
      </w:r>
    </w:p>
    <w:p w14:paraId="6882625C" w14:textId="77777777" w:rsidR="0077028E" w:rsidRDefault="0077028E"/>
    <w:p w14:paraId="6D044BF2" w14:textId="77777777" w:rsidR="0077028E" w:rsidRDefault="0077028E"/>
    <w:p w14:paraId="58E26BAA" w14:textId="77777777" w:rsidR="0077028E" w:rsidRDefault="0077028E"/>
    <w:p w14:paraId="01493034" w14:textId="77777777" w:rsidR="0077028E" w:rsidRDefault="0077028E"/>
    <w:p w14:paraId="6FCAED64" w14:textId="77777777" w:rsidR="0077028E" w:rsidRDefault="0077028E"/>
  </w:endnote>
  <w:endnote w:type="continuationNotice" w:id="1">
    <w:p w14:paraId="02B3C5B8" w14:textId="77777777" w:rsidR="0077028E" w:rsidRDefault="007702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0AC8D899-A593-4E71-B7B9-7DDBF062B42E}"/>
    <w:embedBold r:id="rId2" w:fontKey="{9073F6B6-AEBE-4AF0-B29B-202EA00C8752}"/>
    <w:embedItalic r:id="rId3" w:fontKey="{37F8B913-95CE-4D3D-93DD-08DE9C65E1D1}"/>
    <w:embedBoldItalic r:id="rId4" w:fontKey="{82B4C610-76EC-4830-87CD-8FB8314E97B9}"/>
  </w:font>
  <w:font w:name="Open Sans">
    <w:panose1 w:val="020B0606030504020204"/>
    <w:charset w:val="00"/>
    <w:family w:val="swiss"/>
    <w:pitch w:val="variable"/>
    <w:sig w:usb0="E00002EF" w:usb1="4000205B" w:usb2="00000028" w:usb3="00000000" w:csb0="0000019F" w:csb1="00000000"/>
    <w:embedRegular r:id="rId5" w:fontKey="{ACA41657-321E-44DC-855B-366437B2B0FB}"/>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embedRegular r:id="rId6" w:fontKey="{13F98A09-9301-48C7-95E0-CFF9E35C9F7C}"/>
  </w:font>
  <w:font w:name="Arial Narrow">
    <w:panose1 w:val="020B0606020202030204"/>
    <w:charset w:val="00"/>
    <w:family w:val="swiss"/>
    <w:pitch w:val="variable"/>
    <w:sig w:usb0="00000287" w:usb1="00000800" w:usb2="00000000" w:usb3="00000000" w:csb0="0000009F" w:csb1="00000000"/>
    <w:embedRegular r:id="rId7" w:fontKey="{F7738488-D98C-41FC-9EC6-8F00BA19AABA}"/>
  </w:font>
  <w:font w:name="ヒラギノ角ゴ Pro W3">
    <w:altName w:val="Times New Roman"/>
    <w:charset w:val="00"/>
    <w:family w:val="roman"/>
    <w:pitch w:val="default"/>
  </w:font>
  <w:font w:name="ArialMT">
    <w:panose1 w:val="00000000000000000000"/>
    <w:charset w:val="00"/>
    <w:family w:val="swiss"/>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embedRegular r:id="rId10" w:fontKey="{01462F8C-6914-4E6C-95EE-9A6A9C831223}"/>
    <w:embedItalic r:id="rId11" w:fontKey="{249FFD79-A335-46E5-9031-D69D5E88E99F}"/>
  </w:font>
  <w:font w:name="Roboto">
    <w:panose1 w:val="02000000000000000000"/>
    <w:charset w:val="00"/>
    <w:family w:val="auto"/>
    <w:pitch w:val="variable"/>
    <w:sig w:usb0="E0000AFF" w:usb1="5000217F" w:usb2="00000021" w:usb3="00000000" w:csb0="0000019F" w:csb1="00000000"/>
    <w:embedRegular r:id="rId12" w:fontKey="{043FF4A9-A475-4153-88A5-9064D2E3E0A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E26DD" w14:textId="22678E82" w:rsidR="00EC230F" w:rsidRPr="00B21F24" w:rsidRDefault="00EC230F" w:rsidP="00F027E4">
    <w:pPr>
      <w:pStyle w:val="Footer"/>
      <w:tabs>
        <w:tab w:val="clear" w:pos="9360"/>
        <w:tab w:val="right" w:pos="10080"/>
      </w:tabs>
      <w:rPr>
        <w:rStyle w:val="PageNumber"/>
        <w:rFonts w:eastAsia="ヒラギノ角ゴ Pro W3"/>
      </w:rPr>
    </w:pPr>
    <w:r>
      <w:rPr>
        <w:noProof/>
      </w:rPr>
      <mc:AlternateContent>
        <mc:Choice Requires="wps">
          <w:drawing>
            <wp:anchor distT="0" distB="0" distL="114300" distR="114300" simplePos="0" relativeHeight="251658241" behindDoc="0" locked="0" layoutInCell="1" allowOverlap="1" wp14:anchorId="3AFFAE4C" wp14:editId="77D0D561">
              <wp:simplePos x="0" y="0"/>
              <wp:positionH relativeFrom="page">
                <wp:posOffset>685800</wp:posOffset>
              </wp:positionH>
              <wp:positionV relativeFrom="page">
                <wp:posOffset>9441712</wp:posOffset>
              </wp:positionV>
              <wp:extent cx="640080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6400800" cy="0"/>
                      </a:xfrm>
                      <a:prstGeom prst="line">
                        <a:avLst/>
                      </a:prstGeom>
                      <a:ln w="12700">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C7A21A" id="Straight Connector 7" o:spid="_x0000_s1026" style="position:absolute;z-index:251658241;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743.45pt" to="558pt,74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" strokecolor="#bd0310 [3205]" strokeweight="1pt">
              <w10:wrap anchorx="page" anchory="page"/>
            </v:line>
          </w:pict>
        </mc:Fallback>
      </mc:AlternateContent>
    </w:r>
    <w:r w:rsidR="00F27BD8">
      <w:t>Alabama Community College System</w:t>
    </w:r>
    <w:r w:rsidR="00103DE1">
      <w:t>, Innovation Center</w:t>
    </w:r>
    <w:r w:rsidRPr="000C0521">
      <w:rPr>
        <w:rFonts w:eastAsia="ヒラギノ角ゴ Pro W3"/>
      </w:rPr>
      <w:tab/>
    </w:r>
    <w:r w:rsidR="00DB0CFA" w:rsidRPr="00DB0CFA">
      <w:rPr>
        <w:rFonts w:eastAsia="ヒラギノ角ゴ Pro W3"/>
      </w:rPr>
      <w:t xml:space="preserve">Page </w:t>
    </w:r>
    <w:r w:rsidR="00DB0CFA" w:rsidRPr="00DB0CFA">
      <w:rPr>
        <w:rFonts w:eastAsia="ヒラギノ角ゴ Pro W3"/>
        <w:b/>
        <w:bCs/>
      </w:rPr>
      <w:fldChar w:fldCharType="begin"/>
    </w:r>
    <w:r w:rsidR="00DB0CFA" w:rsidRPr="00DB0CFA">
      <w:rPr>
        <w:rFonts w:eastAsia="ヒラギノ角ゴ Pro W3"/>
        <w:b/>
        <w:bCs/>
      </w:rPr>
      <w:instrText xml:space="preserve"> PAGE  \* Arabic  \* MERGEFORMAT </w:instrText>
    </w:r>
    <w:r w:rsidR="00DB0CFA" w:rsidRPr="00DB0CFA">
      <w:rPr>
        <w:rFonts w:eastAsia="ヒラギノ角ゴ Pro W3"/>
        <w:b/>
        <w:bCs/>
      </w:rPr>
      <w:fldChar w:fldCharType="separate"/>
    </w:r>
    <w:r w:rsidR="00DB0CFA" w:rsidRPr="00DB0CFA">
      <w:rPr>
        <w:rFonts w:eastAsia="ヒラギノ角ゴ Pro W3"/>
        <w:b/>
        <w:bCs/>
        <w:noProof/>
      </w:rPr>
      <w:t>1</w:t>
    </w:r>
    <w:r w:rsidR="00DB0CFA" w:rsidRPr="00DB0CFA">
      <w:rPr>
        <w:rFonts w:eastAsia="ヒラギノ角ゴ Pro W3"/>
        <w:b/>
        <w:bCs/>
      </w:rPr>
      <w:fldChar w:fldCharType="end"/>
    </w:r>
    <w:r w:rsidR="00DB0CFA" w:rsidRPr="00DB0CFA">
      <w:rPr>
        <w:rFonts w:eastAsia="ヒラギノ角ゴ Pro W3"/>
      </w:rPr>
      <w:t xml:space="preserve"> of </w:t>
    </w:r>
    <w:r w:rsidR="00DB0CFA" w:rsidRPr="00BF2F7E">
      <w:rPr>
        <w:rStyle w:val="PageNumber"/>
      </w:rPr>
      <w:fldChar w:fldCharType="begin"/>
    </w:r>
    <w:r w:rsidR="00DB0CFA" w:rsidRPr="00BF2F7E">
      <w:rPr>
        <w:rStyle w:val="PageNumber"/>
      </w:rPr>
      <w:instrText xml:space="preserve"> NUMPAGES  \* Arabic  \* MERGEFORMAT </w:instrText>
    </w:r>
    <w:r w:rsidR="00DB0CFA" w:rsidRPr="00BF2F7E">
      <w:rPr>
        <w:rStyle w:val="PageNumber"/>
      </w:rPr>
      <w:fldChar w:fldCharType="separate"/>
    </w:r>
    <w:r w:rsidR="00DB0CFA" w:rsidRPr="00BF2F7E">
      <w:rPr>
        <w:rStyle w:val="PageNumber"/>
      </w:rPr>
      <w:t>2</w:t>
    </w:r>
    <w:r w:rsidR="00DB0CFA" w:rsidRPr="00BF2F7E">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B4AD1" w14:textId="0B8D917C" w:rsidR="002627D8" w:rsidRDefault="00146B27" w:rsidP="00DB0CFA">
    <w:pPr>
      <w:pStyle w:val="FooterHeaderCoverFirstPage"/>
    </w:pPr>
    <w:r>
      <w:t>Alabama Community College System</w:t>
    </w:r>
    <w:r w:rsidR="00F27BD8">
      <w:t>, Innovation Center</w:t>
    </w:r>
    <w:r w:rsidR="00F2633A" w:rsidRPr="00461DEC">
      <w:tab/>
    </w:r>
    <w:bookmarkStart w:id="139" w:name="Date"/>
    <w:r w:rsidR="009B0EE4" w:rsidRPr="00726CF1">
      <w:rPr>
        <w:rStyle w:val="PageNumber"/>
      </w:rPr>
      <w:t xml:space="preserve">Page </w:t>
    </w:r>
    <w:r w:rsidR="009B0EE4" w:rsidRPr="00726CF1">
      <w:rPr>
        <w:rStyle w:val="PageNumber"/>
        <w:b/>
        <w:bCs w:val="0"/>
      </w:rPr>
      <w:fldChar w:fldCharType="begin"/>
    </w:r>
    <w:r w:rsidR="009B0EE4" w:rsidRPr="00726CF1">
      <w:rPr>
        <w:rStyle w:val="PageNumber"/>
        <w:b/>
        <w:bCs w:val="0"/>
      </w:rPr>
      <w:instrText xml:space="preserve"> PAGE  \* Arabic  \* MERGEFORMAT </w:instrText>
    </w:r>
    <w:r w:rsidR="009B0EE4" w:rsidRPr="00726CF1">
      <w:rPr>
        <w:rStyle w:val="PageNumber"/>
        <w:b/>
        <w:bCs w:val="0"/>
      </w:rPr>
      <w:fldChar w:fldCharType="separate"/>
    </w:r>
    <w:r w:rsidR="009B0EE4" w:rsidRPr="00726CF1">
      <w:rPr>
        <w:rStyle w:val="PageNumber"/>
        <w:b/>
        <w:bCs w:val="0"/>
      </w:rPr>
      <w:t>1</w:t>
    </w:r>
    <w:r w:rsidR="009B0EE4" w:rsidRPr="00726CF1">
      <w:rPr>
        <w:rStyle w:val="PageNumber"/>
        <w:b/>
        <w:bCs w:val="0"/>
      </w:rPr>
      <w:fldChar w:fldCharType="end"/>
    </w:r>
    <w:r w:rsidR="009B0EE4" w:rsidRPr="00726CF1">
      <w:rPr>
        <w:rStyle w:val="PageNumber"/>
      </w:rPr>
      <w:t xml:space="preserve"> of </w:t>
    </w:r>
    <w:r w:rsidR="009B0EE4" w:rsidRPr="00726CF1">
      <w:rPr>
        <w:rStyle w:val="PageNumber"/>
        <w:b/>
        <w:bCs w:val="0"/>
      </w:rPr>
      <w:fldChar w:fldCharType="begin"/>
    </w:r>
    <w:r w:rsidR="009B0EE4" w:rsidRPr="00726CF1">
      <w:rPr>
        <w:rStyle w:val="PageNumber"/>
        <w:b/>
        <w:bCs w:val="0"/>
      </w:rPr>
      <w:instrText xml:space="preserve"> NUMPAGES  \* Arabic  \* MERGEFORMAT </w:instrText>
    </w:r>
    <w:r w:rsidR="009B0EE4" w:rsidRPr="00726CF1">
      <w:rPr>
        <w:rStyle w:val="PageNumber"/>
        <w:b/>
        <w:bCs w:val="0"/>
      </w:rPr>
      <w:fldChar w:fldCharType="separate"/>
    </w:r>
    <w:r w:rsidR="009B0EE4" w:rsidRPr="00726CF1">
      <w:rPr>
        <w:rStyle w:val="PageNumber"/>
        <w:b/>
        <w:bCs w:val="0"/>
      </w:rPr>
      <w:t>2</w:t>
    </w:r>
    <w:r w:rsidR="009B0EE4" w:rsidRPr="00726CF1">
      <w:rPr>
        <w:rStyle w:val="PageNumber"/>
        <w:b/>
        <w:bCs w:val="0"/>
      </w:rPr>
      <w:fldChar w:fldCharType="end"/>
    </w:r>
  </w:p>
  <w:p w14:paraId="3D01FEC8" w14:textId="77777777" w:rsidR="009B0EE4" w:rsidRPr="00BF2F7E" w:rsidRDefault="009B0EE4" w:rsidP="000666D8">
    <w:pPr>
      <w:pStyle w:val="Footer"/>
      <w:jc w:val="both"/>
      <w:rPr>
        <w:rStyle w:val="PageNumber"/>
      </w:rPr>
    </w:pPr>
  </w:p>
  <w:p w14:paraId="109803BE" w14:textId="0B329B5E" w:rsidR="00F2633A" w:rsidRPr="00D53F9D" w:rsidRDefault="00FE1F9B" w:rsidP="000666D8">
    <w:pPr>
      <w:pStyle w:val="FooterCoverFirstPage"/>
    </w:pPr>
    <w:sdt>
      <w:sdtPr>
        <w:rPr>
          <w:b w:val="0"/>
          <w:sz w:val="16"/>
        </w:rPr>
        <w:alias w:val="Publish Date"/>
        <w:tag w:val=""/>
        <w:id w:val="28464482"/>
        <w:dataBinding w:prefixMappings="xmlns:ns0='http://schemas.microsoft.com/office/2006/coverPageProps' " w:xpath="/ns0:CoverPageProperties[1]/ns0:PublishDate[1]" w:storeItemID="{55AF091B-3C7A-41E3-B477-F2FDAA23CFDA}"/>
        <w:date w:fullDate="2023-12-01T00:00:00Z">
          <w:dateFormat w:val="MMMM d, yyyy"/>
          <w:lid w:val="en-US"/>
          <w:storeMappedDataAs w:val="dateTime"/>
          <w:calendar w:val="gregorian"/>
        </w:date>
      </w:sdtPr>
      <w:sdtEndPr>
        <w:rPr>
          <w:b/>
          <w:sz w:val="14"/>
        </w:rPr>
      </w:sdtEndPr>
      <w:sdtContent>
        <w:r w:rsidR="0034344D">
          <w:rPr>
            <w:b w:val="0"/>
            <w:sz w:val="16"/>
          </w:rPr>
          <w:t>De</w:t>
        </w:r>
        <w:r w:rsidR="00A51521">
          <w:rPr>
            <w:b w:val="0"/>
            <w:sz w:val="16"/>
          </w:rPr>
          <w:t>cember 1, 2023</w:t>
        </w:r>
      </w:sdtContent>
    </w:sdt>
    <w:bookmarkEnd w:id="139"/>
    <w:r w:rsidR="000666D8">
      <w:tab/>
      <w:t xml:space="preserve">   </w:t>
    </w:r>
    <w:r w:rsidR="000666D8">
      <w:rPr>
        <w:rStyle w:val="ui-provider"/>
      </w:rPr>
      <w:t>All original content © 2024 The Alabama Community College System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C48DE" w14:textId="77777777" w:rsidR="0077028E" w:rsidRPr="00C95E42" w:rsidRDefault="0077028E" w:rsidP="004421AC">
      <w:pPr>
        <w:pStyle w:val="FootnoteSeparator"/>
      </w:pPr>
    </w:p>
    <w:p w14:paraId="36C42872" w14:textId="77777777" w:rsidR="0077028E" w:rsidRDefault="0077028E"/>
  </w:footnote>
  <w:footnote w:type="continuationSeparator" w:id="0">
    <w:p w14:paraId="0D63C82A" w14:textId="77777777" w:rsidR="0077028E" w:rsidRPr="00C95E42" w:rsidRDefault="0077028E" w:rsidP="00C95E42">
      <w:pPr>
        <w:pStyle w:val="Footer"/>
      </w:pPr>
    </w:p>
    <w:p w14:paraId="48029F2A" w14:textId="77777777" w:rsidR="0077028E" w:rsidRDefault="0077028E"/>
  </w:footnote>
  <w:footnote w:type="continuationNotice" w:id="1">
    <w:p w14:paraId="657E7B86" w14:textId="77777777" w:rsidR="0077028E" w:rsidRDefault="0077028E"/>
    <w:p w14:paraId="4055B8CB" w14:textId="77777777" w:rsidR="0077028E" w:rsidRDefault="0077028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9AC11" w14:textId="548751B1" w:rsidR="00EC230F" w:rsidRPr="00B63814" w:rsidRDefault="00AA0ACA" w:rsidP="000F161F">
    <w:pPr>
      <w:pStyle w:val="Header"/>
      <w:ind w:right="0"/>
    </w:pPr>
    <w:r>
      <w:rPr>
        <w:bCs/>
        <w:noProof/>
      </w:rPr>
      <w:fldChar w:fldCharType="begin"/>
    </w:r>
    <w:r>
      <w:rPr>
        <w:bCs/>
        <w:noProof/>
      </w:rPr>
      <w:instrText xml:space="preserve"> STYLEREF  Title  \* MERGEFORMAT </w:instrText>
    </w:r>
    <w:r>
      <w:rPr>
        <w:bCs/>
        <w:noProof/>
      </w:rPr>
      <w:fldChar w:fldCharType="separate"/>
    </w:r>
    <w:r w:rsidR="00FE1F9B" w:rsidRPr="00FE1F9B">
      <w:rPr>
        <w:b/>
        <w:noProof/>
      </w:rPr>
      <w:t>Veterinarian Assistant Course Outline</w:t>
    </w:r>
    <w:r>
      <w:rPr>
        <w:noProof/>
      </w:rPr>
      <w:fldChar w:fldCharType="end"/>
    </w:r>
    <w:r w:rsidR="00A07F91">
      <w:rPr>
        <w:noProof/>
      </w:rPr>
      <w:tab/>
    </w:r>
    <w:r w:rsidR="00CA2972" w:rsidRPr="00CA2972">
      <w:rPr>
        <w:noProof/>
      </w:rPr>
      <w:drawing>
        <wp:inline distT="0" distB="0" distL="0" distR="0" wp14:anchorId="1F1BB1DE" wp14:editId="4C180CF5">
          <wp:extent cx="476518" cy="228600"/>
          <wp:effectExtent l="0" t="0" r="0" b="0"/>
          <wp:docPr id="3" name="Picture 3">
            <a:extLst xmlns:a="http://schemas.openxmlformats.org/drawingml/2006/main">
              <a:ext uri="{FF2B5EF4-FFF2-40B4-BE49-F238E27FC236}">
                <a16:creationId xmlns:a16="http://schemas.microsoft.com/office/drawing/2014/main" id="{B55B2A23-2360-423E-9307-F92A0E1F32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sted-image.pdf">
                    <a:extLst>
                      <a:ext uri="{FF2B5EF4-FFF2-40B4-BE49-F238E27FC236}">
                        <a16:creationId xmlns:a16="http://schemas.microsoft.com/office/drawing/2014/main" id="{B55B2A23-2360-423E-9307-F92A0E1F3283}"/>
                      </a:ext>
                    </a:extLst>
                  </pic:cNvPr>
                  <pic:cNvPicPr/>
                </pic:nvPicPr>
                <pic:blipFill>
                  <a:blip r:embed="rId1"/>
                  <a:stretch>
                    <a:fillRect/>
                  </a:stretch>
                </pic:blipFill>
                <pic:spPr>
                  <a:xfrm>
                    <a:off x="0" y="0"/>
                    <a:ext cx="476518" cy="228600"/>
                  </a:xfrm>
                  <a:prstGeom prst="rect">
                    <a:avLst/>
                  </a:prstGeom>
                  <a:ln w="12700">
                    <a:miter lim="400000"/>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41521" w14:textId="77777777" w:rsidR="00174B5F" w:rsidRPr="00770985" w:rsidRDefault="00325330" w:rsidP="00121D2A">
    <w:pPr>
      <w:spacing w:after="240"/>
      <w:jc w:val="right"/>
    </w:pPr>
    <w:r>
      <w:rPr>
        <w:noProof/>
      </w:rPr>
      <mc:AlternateContent>
        <mc:Choice Requires="wps">
          <w:drawing>
            <wp:anchor distT="0" distB="0" distL="114300" distR="114300" simplePos="0" relativeHeight="251658240" behindDoc="0" locked="0" layoutInCell="1" allowOverlap="1" wp14:anchorId="741E9539" wp14:editId="544F9DD2">
              <wp:simplePos x="0" y="0"/>
              <wp:positionH relativeFrom="page">
                <wp:posOffset>683895</wp:posOffset>
              </wp:positionH>
              <wp:positionV relativeFrom="page">
                <wp:posOffset>1014000</wp:posOffset>
              </wp:positionV>
              <wp:extent cx="640270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6402705" cy="0"/>
                      </a:xfrm>
                      <a:prstGeom prst="line">
                        <a:avLst/>
                      </a:prstGeom>
                      <a:ln w="190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ABA6D7" id="Straight Connector 5" o:spid="_x0000_s1026" style="position:absolute;z-index:25165824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3.85pt,79.85pt" to="558pt,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" strokecolor="#44546a [3215]" strokeweight="1.5pt">
              <w10:wrap anchorx="page" anchory="page"/>
            </v:line>
          </w:pict>
        </mc:Fallback>
      </mc:AlternateContent>
    </w:r>
    <w:r w:rsidRPr="00325330">
      <w:rPr>
        <w:noProof/>
      </w:rPr>
      <w:drawing>
        <wp:inline distT="0" distB="0" distL="0" distR="0" wp14:anchorId="0D6673B5" wp14:editId="268A87B6">
          <wp:extent cx="1002790" cy="481068"/>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stretch>
                    <a:fillRect/>
                  </a:stretch>
                </pic:blipFill>
                <pic:spPr>
                  <a:xfrm>
                    <a:off x="0" y="0"/>
                    <a:ext cx="1002790" cy="48106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744980E"/>
    <w:lvl w:ilvl="0">
      <w:start w:val="1"/>
      <w:numFmt w:val="decimal"/>
      <w:pStyle w:val="ListNumber5"/>
      <w:lvlText w:val="%1."/>
      <w:lvlJc w:val="left"/>
      <w:pPr>
        <w:tabs>
          <w:tab w:val="num" w:pos="1800"/>
        </w:tabs>
        <w:ind w:left="1800" w:hanging="360"/>
      </w:pPr>
      <w:rPr>
        <w:rFonts w:ascii="Times New Roman" w:hAnsi="Times New Roman" w:hint="default"/>
      </w:rPr>
    </w:lvl>
  </w:abstractNum>
  <w:abstractNum w:abstractNumId="1" w15:restartNumberingAfterBreak="0">
    <w:nsid w:val="FFFFFF7D"/>
    <w:multiLevelType w:val="singleLevel"/>
    <w:tmpl w:val="C4D0D280"/>
    <w:lvl w:ilvl="0">
      <w:start w:val="1"/>
      <w:numFmt w:val="decimal"/>
      <w:pStyle w:val="ListNumber4"/>
      <w:lvlText w:val="%1."/>
      <w:lvlJc w:val="left"/>
      <w:pPr>
        <w:tabs>
          <w:tab w:val="num" w:pos="1440"/>
        </w:tabs>
        <w:ind w:left="1440" w:hanging="360"/>
      </w:pPr>
      <w:rPr>
        <w:rFonts w:ascii="Times New Roman" w:hAnsi="Times New Roman" w:hint="default"/>
      </w:rPr>
    </w:lvl>
  </w:abstractNum>
  <w:abstractNum w:abstractNumId="2" w15:restartNumberingAfterBreak="0">
    <w:nsid w:val="FFFFFF7E"/>
    <w:multiLevelType w:val="singleLevel"/>
    <w:tmpl w:val="32820E90"/>
    <w:lvl w:ilvl="0">
      <w:start w:val="1"/>
      <w:numFmt w:val="decimal"/>
      <w:pStyle w:val="ListNumber3"/>
      <w:lvlText w:val="%1."/>
      <w:lvlJc w:val="left"/>
      <w:pPr>
        <w:tabs>
          <w:tab w:val="num" w:pos="1080"/>
        </w:tabs>
        <w:ind w:left="1080" w:hanging="360"/>
      </w:pPr>
      <w:rPr>
        <w:rFonts w:ascii="Times New Roman" w:hAnsi="Times New Roman" w:hint="default"/>
      </w:rPr>
    </w:lvl>
  </w:abstractNum>
  <w:abstractNum w:abstractNumId="3" w15:restartNumberingAfterBreak="0">
    <w:nsid w:val="FFFFFF80"/>
    <w:multiLevelType w:val="singleLevel"/>
    <w:tmpl w:val="A6709880"/>
    <w:lvl w:ilvl="0">
      <w:start w:val="1"/>
      <w:numFmt w:val="bullet"/>
      <w:pStyle w:val="ListBullet5"/>
      <w:lvlText w:val="●"/>
      <w:lvlJc w:val="left"/>
      <w:pPr>
        <w:ind w:left="1800" w:hanging="360"/>
      </w:pPr>
      <w:rPr>
        <w:rFonts w:ascii="Arial" w:hAnsi="Arial" w:hint="default"/>
        <w:color w:val="auto"/>
        <w:sz w:val="18"/>
      </w:rPr>
    </w:lvl>
  </w:abstractNum>
  <w:abstractNum w:abstractNumId="4" w15:restartNumberingAfterBreak="0">
    <w:nsid w:val="FFFFFF81"/>
    <w:multiLevelType w:val="singleLevel"/>
    <w:tmpl w:val="15282592"/>
    <w:lvl w:ilvl="0">
      <w:numFmt w:val="bullet"/>
      <w:lvlText w:val="•"/>
      <w:lvlJc w:val="left"/>
      <w:pPr>
        <w:ind w:left="1080" w:hanging="360"/>
      </w:pPr>
      <w:rPr>
        <w:rFonts w:hint="default"/>
        <w:color w:val="auto"/>
        <w:lang w:val="en-US" w:eastAsia="en-US" w:bidi="ar-SA"/>
      </w:rPr>
    </w:lvl>
  </w:abstractNum>
  <w:abstractNum w:abstractNumId="5" w15:restartNumberingAfterBreak="0">
    <w:nsid w:val="FFFFFF83"/>
    <w:multiLevelType w:val="singleLevel"/>
    <w:tmpl w:val="04090001"/>
    <w:lvl w:ilvl="0">
      <w:start w:val="1"/>
      <w:numFmt w:val="bullet"/>
      <w:lvlText w:val=""/>
      <w:lvlJc w:val="left"/>
      <w:pPr>
        <w:ind w:left="1440" w:hanging="360"/>
      </w:pPr>
      <w:rPr>
        <w:rFonts w:ascii="Symbol" w:hAnsi="Symbol" w:hint="default"/>
        <w:color w:val="000000" w:themeColor="text1"/>
        <w:sz w:val="18"/>
        <w:lang w:val="en-US" w:eastAsia="en-US" w:bidi="ar-SA"/>
      </w:rPr>
    </w:lvl>
  </w:abstractNum>
  <w:abstractNum w:abstractNumId="6" w15:restartNumberingAfterBreak="0">
    <w:nsid w:val="FFFFFF89"/>
    <w:multiLevelType w:val="singleLevel"/>
    <w:tmpl w:val="F38E128A"/>
    <w:lvl w:ilvl="0">
      <w:start w:val="1"/>
      <w:numFmt w:val="bullet"/>
      <w:pStyle w:val="ItineraryListBullet"/>
      <w:lvlText w:val=""/>
      <w:lvlJc w:val="left"/>
      <w:pPr>
        <w:ind w:left="360" w:hanging="360"/>
      </w:pPr>
      <w:rPr>
        <w:rFonts w:ascii="Wingdings" w:hAnsi="Wingdings" w:hint="default"/>
      </w:rPr>
    </w:lvl>
  </w:abstractNum>
  <w:abstractNum w:abstractNumId="7" w15:restartNumberingAfterBreak="0">
    <w:nsid w:val="03E21AC2"/>
    <w:multiLevelType w:val="hybridMultilevel"/>
    <w:tmpl w:val="CF0C9256"/>
    <w:lvl w:ilvl="0" w:tplc="61F0CFBC">
      <w:start w:val="1"/>
      <w:numFmt w:val="decimal"/>
      <w:pStyle w:val="TableNumber3"/>
      <w:lvlText w:val="%1."/>
      <w:lvlJc w:val="left"/>
      <w:pPr>
        <w:ind w:left="1140" w:hanging="360"/>
      </w:pPr>
      <w:rPr>
        <w:rFonts w:ascii="Arial" w:hAnsi="Arial"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8" w15:restartNumberingAfterBreak="0">
    <w:nsid w:val="14646A8B"/>
    <w:multiLevelType w:val="hybridMultilevel"/>
    <w:tmpl w:val="897E140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88438C5"/>
    <w:multiLevelType w:val="hybridMultilevel"/>
    <w:tmpl w:val="D45E9060"/>
    <w:lvl w:ilvl="0" w:tplc="15282592">
      <w:numFmt w:val="bullet"/>
      <w:lvlText w:val="•"/>
      <w:lvlJc w:val="left"/>
      <w:pPr>
        <w:ind w:left="1440" w:hanging="360"/>
      </w:pPr>
      <w:rPr>
        <w:rFonts w:hint="default"/>
        <w:color w:val="000000" w:themeColor="text1"/>
        <w:position w:val="2"/>
        <w:sz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12E534"/>
    <w:multiLevelType w:val="hybridMultilevel"/>
    <w:tmpl w:val="FFFFFFFF"/>
    <w:lvl w:ilvl="0" w:tplc="50C4FA12">
      <w:start w:val="1"/>
      <w:numFmt w:val="bullet"/>
      <w:lvlText w:val=""/>
      <w:lvlJc w:val="left"/>
      <w:pPr>
        <w:ind w:left="360" w:hanging="360"/>
      </w:pPr>
      <w:rPr>
        <w:rFonts w:ascii="Symbol" w:hAnsi="Symbol" w:hint="default"/>
      </w:rPr>
    </w:lvl>
    <w:lvl w:ilvl="1" w:tplc="17162896">
      <w:start w:val="1"/>
      <w:numFmt w:val="bullet"/>
      <w:lvlText w:val="o"/>
      <w:lvlJc w:val="left"/>
      <w:pPr>
        <w:ind w:left="1080" w:hanging="360"/>
      </w:pPr>
      <w:rPr>
        <w:rFonts w:ascii="Courier New" w:hAnsi="Courier New" w:hint="default"/>
      </w:rPr>
    </w:lvl>
    <w:lvl w:ilvl="2" w:tplc="527E1A74">
      <w:start w:val="1"/>
      <w:numFmt w:val="bullet"/>
      <w:lvlText w:val=""/>
      <w:lvlJc w:val="left"/>
      <w:pPr>
        <w:ind w:left="1800" w:hanging="360"/>
      </w:pPr>
      <w:rPr>
        <w:rFonts w:ascii="Wingdings" w:hAnsi="Wingdings" w:hint="default"/>
      </w:rPr>
    </w:lvl>
    <w:lvl w:ilvl="3" w:tplc="208A93D2">
      <w:start w:val="1"/>
      <w:numFmt w:val="bullet"/>
      <w:lvlText w:val=""/>
      <w:lvlJc w:val="left"/>
      <w:pPr>
        <w:ind w:left="2520" w:hanging="360"/>
      </w:pPr>
      <w:rPr>
        <w:rFonts w:ascii="Symbol" w:hAnsi="Symbol" w:hint="default"/>
      </w:rPr>
    </w:lvl>
    <w:lvl w:ilvl="4" w:tplc="46FEE530">
      <w:start w:val="1"/>
      <w:numFmt w:val="bullet"/>
      <w:lvlText w:val="o"/>
      <w:lvlJc w:val="left"/>
      <w:pPr>
        <w:ind w:left="3240" w:hanging="360"/>
      </w:pPr>
      <w:rPr>
        <w:rFonts w:ascii="Courier New" w:hAnsi="Courier New" w:hint="default"/>
      </w:rPr>
    </w:lvl>
    <w:lvl w:ilvl="5" w:tplc="FBEAF182">
      <w:start w:val="1"/>
      <w:numFmt w:val="bullet"/>
      <w:lvlText w:val=""/>
      <w:lvlJc w:val="left"/>
      <w:pPr>
        <w:ind w:left="3960" w:hanging="360"/>
      </w:pPr>
      <w:rPr>
        <w:rFonts w:ascii="Wingdings" w:hAnsi="Wingdings" w:hint="default"/>
      </w:rPr>
    </w:lvl>
    <w:lvl w:ilvl="6" w:tplc="8EFE1244">
      <w:start w:val="1"/>
      <w:numFmt w:val="bullet"/>
      <w:lvlText w:val=""/>
      <w:lvlJc w:val="left"/>
      <w:pPr>
        <w:ind w:left="4680" w:hanging="360"/>
      </w:pPr>
      <w:rPr>
        <w:rFonts w:ascii="Symbol" w:hAnsi="Symbol" w:hint="default"/>
      </w:rPr>
    </w:lvl>
    <w:lvl w:ilvl="7" w:tplc="3D740BE0">
      <w:start w:val="1"/>
      <w:numFmt w:val="bullet"/>
      <w:lvlText w:val="o"/>
      <w:lvlJc w:val="left"/>
      <w:pPr>
        <w:ind w:left="5400" w:hanging="360"/>
      </w:pPr>
      <w:rPr>
        <w:rFonts w:ascii="Courier New" w:hAnsi="Courier New" w:hint="default"/>
      </w:rPr>
    </w:lvl>
    <w:lvl w:ilvl="8" w:tplc="054C9252">
      <w:start w:val="1"/>
      <w:numFmt w:val="bullet"/>
      <w:lvlText w:val=""/>
      <w:lvlJc w:val="left"/>
      <w:pPr>
        <w:ind w:left="6120" w:hanging="360"/>
      </w:pPr>
      <w:rPr>
        <w:rFonts w:ascii="Wingdings" w:hAnsi="Wingdings" w:hint="default"/>
      </w:rPr>
    </w:lvl>
  </w:abstractNum>
  <w:abstractNum w:abstractNumId="11" w15:restartNumberingAfterBreak="0">
    <w:nsid w:val="1B083EFE"/>
    <w:multiLevelType w:val="multilevel"/>
    <w:tmpl w:val="BB2AABC4"/>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4EC3DE0"/>
    <w:multiLevelType w:val="hybridMultilevel"/>
    <w:tmpl w:val="6D64FD40"/>
    <w:lvl w:ilvl="0" w:tplc="B12EE742">
      <w:start w:val="1"/>
      <w:numFmt w:val="decimal"/>
      <w:pStyle w:val="NotesListNumb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87570D"/>
    <w:multiLevelType w:val="hybridMultilevel"/>
    <w:tmpl w:val="CBCE38F6"/>
    <w:lvl w:ilvl="0" w:tplc="88269674">
      <w:start w:val="1"/>
      <w:numFmt w:val="decimal"/>
      <w:pStyle w:val="Heading2Numbered"/>
      <w:lvlText w:val="%1."/>
      <w:lvlJc w:val="left"/>
      <w:pPr>
        <w:ind w:left="720" w:hanging="360"/>
      </w:pPr>
    </w:lvl>
    <w:lvl w:ilvl="1" w:tplc="04090019" w:tentative="1">
      <w:start w:val="1"/>
      <w:numFmt w:val="lowerLetter"/>
      <w:pStyle w:val="Heading2Numbered"/>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360E86"/>
    <w:multiLevelType w:val="hybridMultilevel"/>
    <w:tmpl w:val="D02A7344"/>
    <w:lvl w:ilvl="0" w:tplc="9B8CCA6E">
      <w:start w:val="1"/>
      <w:numFmt w:val="decimal"/>
      <w:pStyle w:val="TableNumber"/>
      <w:lvlText w:val="%1."/>
      <w:lvlJc w:val="left"/>
      <w:pPr>
        <w:ind w:left="792" w:hanging="360"/>
      </w:p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5" w15:restartNumberingAfterBreak="0">
    <w:nsid w:val="328600BE"/>
    <w:multiLevelType w:val="hybridMultilevel"/>
    <w:tmpl w:val="55C87122"/>
    <w:lvl w:ilvl="0" w:tplc="C304F18A">
      <w:start w:val="1"/>
      <w:numFmt w:val="decimal"/>
      <w:pStyle w:val="TableNumber2"/>
      <w:lvlText w:val="%1."/>
      <w:lvlJc w:val="left"/>
      <w:pPr>
        <w:ind w:left="1152" w:hanging="360"/>
      </w:pPr>
      <w:rPr>
        <w:rFonts w:ascii="Arial" w:hAnsi="Arial"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6" w15:restartNumberingAfterBreak="0">
    <w:nsid w:val="399D0841"/>
    <w:multiLevelType w:val="hybridMultilevel"/>
    <w:tmpl w:val="97EA6EF4"/>
    <w:lvl w:ilvl="0" w:tplc="15282592">
      <w:numFmt w:val="bullet"/>
      <w:lvlText w:val="•"/>
      <w:lvlJc w:val="left"/>
      <w:pPr>
        <w:ind w:left="720" w:hanging="360"/>
      </w:pPr>
      <w:rPr>
        <w:rFonts w:hint="default"/>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07D43"/>
    <w:multiLevelType w:val="hybridMultilevel"/>
    <w:tmpl w:val="D122A71A"/>
    <w:lvl w:ilvl="0" w:tplc="15282592">
      <w:numFmt w:val="bullet"/>
      <w:lvlText w:val="•"/>
      <w:lvlJc w:val="left"/>
      <w:pPr>
        <w:ind w:left="1080" w:hanging="360"/>
      </w:pPr>
      <w:rPr>
        <w:rFonts w:hint="default"/>
        <w:color w:val="auto"/>
        <w:lang w:val="en-US" w:eastAsia="en-US" w:bidi="ar-SA"/>
      </w:rPr>
    </w:lvl>
    <w:lvl w:ilvl="1" w:tplc="04090003">
      <w:start w:val="1"/>
      <w:numFmt w:val="bullet"/>
      <w:lvlText w:val="o"/>
      <w:lvlJc w:val="left"/>
      <w:pPr>
        <w:ind w:left="1483" w:hanging="360"/>
      </w:pPr>
      <w:rPr>
        <w:rFonts w:ascii="Courier New" w:hAnsi="Courier New" w:cs="Courier New" w:hint="default"/>
      </w:rPr>
    </w:lvl>
    <w:lvl w:ilvl="2" w:tplc="04090005">
      <w:start w:val="1"/>
      <w:numFmt w:val="bullet"/>
      <w:lvlText w:val=""/>
      <w:lvlJc w:val="left"/>
      <w:pPr>
        <w:ind w:left="2203" w:hanging="360"/>
      </w:pPr>
      <w:rPr>
        <w:rFonts w:ascii="Wingdings" w:hAnsi="Wingdings" w:hint="default"/>
      </w:rPr>
    </w:lvl>
    <w:lvl w:ilvl="3" w:tplc="0409000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8" w15:restartNumberingAfterBreak="0">
    <w:nsid w:val="44D02BB5"/>
    <w:multiLevelType w:val="hybridMultilevel"/>
    <w:tmpl w:val="0C5EC964"/>
    <w:lvl w:ilvl="0" w:tplc="15282592">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577DDC"/>
    <w:multiLevelType w:val="multilevel"/>
    <w:tmpl w:val="BADC1D00"/>
    <w:lvl w:ilvl="0">
      <w:start w:val="1"/>
      <w:numFmt w:val="decimal"/>
      <w:pStyle w:val="ListNumber"/>
      <w:lvlText w:val="%1."/>
      <w:lvlJc w:val="left"/>
      <w:pPr>
        <w:tabs>
          <w:tab w:val="num" w:pos="360"/>
        </w:tabs>
        <w:ind w:left="720" w:hanging="360"/>
      </w:pPr>
      <w:rPr>
        <w:rFonts w:hint="default"/>
        <w:color w:val="auto"/>
      </w:rPr>
    </w:lvl>
    <w:lvl w:ilvl="1">
      <w:start w:val="1"/>
      <w:numFmt w:val="decimal"/>
      <w:pStyle w:val="ListNumber2"/>
      <w:lvlText w:val="%2."/>
      <w:lvlJc w:val="left"/>
      <w:pPr>
        <w:tabs>
          <w:tab w:val="num" w:pos="720"/>
        </w:tabs>
        <w:ind w:left="1080" w:hanging="360"/>
      </w:pPr>
      <w:rPr>
        <w:rFonts w:hint="default"/>
      </w:rPr>
    </w:lvl>
    <w:lvl w:ilvl="2">
      <w:start w:val="1"/>
      <w:numFmt w:val="lowerRoman"/>
      <w:lvlText w:val="%3."/>
      <w:lvlJc w:val="right"/>
      <w:pPr>
        <w:tabs>
          <w:tab w:val="num" w:pos="1080"/>
        </w:tabs>
        <w:ind w:left="1440" w:hanging="360"/>
      </w:pPr>
      <w:rPr>
        <w:rFonts w:hint="default"/>
      </w:rPr>
    </w:lvl>
    <w:lvl w:ilvl="3">
      <w:start w:val="1"/>
      <w:numFmt w:val="decimal"/>
      <w:lvlText w:val="%4."/>
      <w:lvlJc w:val="left"/>
      <w:pPr>
        <w:tabs>
          <w:tab w:val="num" w:pos="1440"/>
        </w:tabs>
        <w:ind w:left="1800" w:hanging="360"/>
      </w:pPr>
      <w:rPr>
        <w:rFonts w:hint="default"/>
      </w:rPr>
    </w:lvl>
    <w:lvl w:ilvl="4">
      <w:start w:val="1"/>
      <w:numFmt w:val="lowerLetter"/>
      <w:lvlText w:val="%5."/>
      <w:lvlJc w:val="left"/>
      <w:pPr>
        <w:tabs>
          <w:tab w:val="num" w:pos="1800"/>
        </w:tabs>
        <w:ind w:left="2160" w:hanging="360"/>
      </w:pPr>
      <w:rPr>
        <w:rFonts w:hint="default"/>
      </w:rPr>
    </w:lvl>
    <w:lvl w:ilvl="5">
      <w:start w:val="1"/>
      <w:numFmt w:val="lowerRoman"/>
      <w:lvlText w:val="%6."/>
      <w:lvlJc w:val="right"/>
      <w:pPr>
        <w:tabs>
          <w:tab w:val="num" w:pos="2160"/>
        </w:tabs>
        <w:ind w:left="2520" w:hanging="360"/>
      </w:pPr>
      <w:rPr>
        <w:rFonts w:hint="default"/>
      </w:rPr>
    </w:lvl>
    <w:lvl w:ilvl="6">
      <w:start w:val="1"/>
      <w:numFmt w:val="decimal"/>
      <w:lvlText w:val="%7."/>
      <w:lvlJc w:val="left"/>
      <w:pPr>
        <w:tabs>
          <w:tab w:val="num" w:pos="2520"/>
        </w:tabs>
        <w:ind w:left="2880" w:hanging="360"/>
      </w:pPr>
      <w:rPr>
        <w:rFonts w:hint="default"/>
      </w:rPr>
    </w:lvl>
    <w:lvl w:ilvl="7">
      <w:start w:val="1"/>
      <w:numFmt w:val="lowerLetter"/>
      <w:lvlText w:val="%8."/>
      <w:lvlJc w:val="left"/>
      <w:pPr>
        <w:tabs>
          <w:tab w:val="num" w:pos="2880"/>
        </w:tabs>
        <w:ind w:left="3240" w:hanging="360"/>
      </w:pPr>
      <w:rPr>
        <w:rFonts w:hint="default"/>
      </w:rPr>
    </w:lvl>
    <w:lvl w:ilvl="8">
      <w:start w:val="1"/>
      <w:numFmt w:val="lowerRoman"/>
      <w:lvlText w:val="%9."/>
      <w:lvlJc w:val="right"/>
      <w:pPr>
        <w:tabs>
          <w:tab w:val="num" w:pos="3240"/>
        </w:tabs>
        <w:ind w:left="3600" w:hanging="360"/>
      </w:pPr>
      <w:rPr>
        <w:rFonts w:hint="default"/>
      </w:rPr>
    </w:lvl>
  </w:abstractNum>
  <w:abstractNum w:abstractNumId="20" w15:restartNumberingAfterBreak="0">
    <w:nsid w:val="53314865"/>
    <w:multiLevelType w:val="hybridMultilevel"/>
    <w:tmpl w:val="C8029BCC"/>
    <w:lvl w:ilvl="0" w:tplc="6B787714">
      <w:start w:val="1"/>
      <w:numFmt w:val="decimal"/>
      <w:pStyle w:val="NoteTextNumerical"/>
      <w:lvlText w:val="%1."/>
      <w:lvlJc w:val="left"/>
      <w:pPr>
        <w:ind w:left="360" w:hanging="360"/>
      </w:pPr>
      <w:rPr>
        <w:rFonts w:ascii="Arial" w:hAnsi="Arial" w:hint="default"/>
        <w:color w:val="auto"/>
        <w:spacing w:val="-20"/>
        <w:sz w:val="1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6F0FF5"/>
    <w:multiLevelType w:val="multilevel"/>
    <w:tmpl w:val="DEE82898"/>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3BC136C"/>
    <w:multiLevelType w:val="hybridMultilevel"/>
    <w:tmpl w:val="E564B1FA"/>
    <w:lvl w:ilvl="0" w:tplc="53007FCE">
      <w:start w:val="1"/>
      <w:numFmt w:val="bullet"/>
      <w:pStyle w:val="TableBullet"/>
      <w:lvlText w:val="•"/>
      <w:lvlJc w:val="left"/>
      <w:pPr>
        <w:ind w:left="360" w:hanging="360"/>
      </w:pPr>
      <w:rPr>
        <w:rFonts w:ascii="Calibri" w:hAnsi="Calibri"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C160A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54F04777"/>
    <w:multiLevelType w:val="hybridMultilevel"/>
    <w:tmpl w:val="DA94F55E"/>
    <w:lvl w:ilvl="0" w:tplc="4A9CA926">
      <w:start w:val="1"/>
      <w:numFmt w:val="decimal"/>
      <w:pStyle w:val="ReportEndLine"/>
      <w:lvlText w:val="%1."/>
      <w:lvlJc w:val="left"/>
      <w:pPr>
        <w:tabs>
          <w:tab w:val="num" w:pos="360"/>
        </w:tabs>
        <w:ind w:left="360" w:hanging="360"/>
      </w:pPr>
      <w:rPr>
        <w:rFonts w:ascii="Times New Roman" w:hAnsi="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900FB4"/>
    <w:multiLevelType w:val="multilevel"/>
    <w:tmpl w:val="FB601DBA"/>
    <w:lvl w:ilvl="0">
      <w:start w:val="1"/>
      <w:numFmt w:val="decimal"/>
      <w:pStyle w:val="QuestionNumbered"/>
      <w:lvlText w:val="%1."/>
      <w:lvlJc w:val="left"/>
      <w:pPr>
        <w:ind w:left="259" w:hanging="259"/>
      </w:pPr>
      <w:rPr>
        <w:rFonts w:asciiTheme="minorHAnsi" w:hAnsiTheme="minorHAnsi"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5D9578CF"/>
    <w:multiLevelType w:val="hybridMultilevel"/>
    <w:tmpl w:val="8D52FE5A"/>
    <w:lvl w:ilvl="0" w:tplc="C6182390">
      <w:start w:val="1"/>
      <w:numFmt w:val="bullet"/>
      <w:pStyle w:val="SummaryEndListBullet"/>
      <w:lvlText w:val="■"/>
      <w:lvlJc w:val="left"/>
      <w:pPr>
        <w:ind w:left="446" w:hanging="360"/>
      </w:pPr>
      <w:rPr>
        <w:rFonts w:ascii="Arial" w:hAnsi="Arial" w:hint="default"/>
        <w:b/>
        <w:i w:val="0"/>
        <w:color w:val="44546A" w:themeColor="text2"/>
        <w:spacing w:val="0"/>
        <w:w w:val="100"/>
        <w:kern w:val="12"/>
        <w:position w:val="4"/>
        <w:sz w:val="20"/>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27" w15:restartNumberingAfterBreak="0">
    <w:nsid w:val="6A6E4D50"/>
    <w:multiLevelType w:val="hybridMultilevel"/>
    <w:tmpl w:val="46663F90"/>
    <w:lvl w:ilvl="0" w:tplc="C0F2A37C">
      <w:start w:val="1"/>
      <w:numFmt w:val="bullet"/>
      <w:pStyle w:val="ListBullet"/>
      <w:lvlText w:val="•"/>
      <w:lvlJc w:val="left"/>
      <w:pPr>
        <w:ind w:left="360" w:hanging="360"/>
      </w:pPr>
      <w:rPr>
        <w:rFonts w:ascii="Arial" w:hAnsi="Arial" w:hint="default"/>
        <w:color w:val="000000" w:themeColor="text1"/>
        <w:position w:val="2"/>
        <w:sz w:val="22"/>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8BD878E2">
      <w:start w:val="1"/>
      <w:numFmt w:val="bullet"/>
      <w:pStyle w:val="ListBullet6"/>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8" w15:restartNumberingAfterBreak="0">
    <w:nsid w:val="6EE22296"/>
    <w:multiLevelType w:val="multilevel"/>
    <w:tmpl w:val="4D7CFB00"/>
    <w:lvl w:ilvl="0">
      <w:start w:val="1"/>
      <w:numFmt w:val="upperLetter"/>
      <w:pStyle w:val="ListAlpha"/>
      <w:lvlText w:val="%1."/>
      <w:lvlJc w:val="left"/>
      <w:pPr>
        <w:tabs>
          <w:tab w:val="num" w:pos="720"/>
        </w:tabs>
        <w:ind w:left="720" w:hanging="360"/>
      </w:pPr>
      <w:rPr>
        <w:rFonts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1">
      <w:start w:val="1"/>
      <w:numFmt w:val="lowerLetter"/>
      <w:pStyle w:val="ListAlpha2"/>
      <w:lvlText w:val="%2."/>
      <w:lvlJc w:val="left"/>
      <w:pPr>
        <w:tabs>
          <w:tab w:val="num" w:pos="1080"/>
        </w:tabs>
        <w:ind w:left="1080" w:hanging="360"/>
      </w:pPr>
      <w:rPr>
        <w:rFonts w:hint="default"/>
      </w:rPr>
    </w:lvl>
    <w:lvl w:ilvl="2">
      <w:start w:val="1"/>
      <w:numFmt w:val="lowerRoman"/>
      <w:lvlText w:val="%3."/>
      <w:lvlJc w:val="right"/>
      <w:pPr>
        <w:tabs>
          <w:tab w:val="num" w:pos="1440"/>
        </w:tabs>
        <w:ind w:left="1440" w:hanging="360"/>
      </w:pPr>
      <w:rPr>
        <w:rFonts w:hint="default"/>
      </w:rPr>
    </w:lvl>
    <w:lvl w:ilvl="3">
      <w:start w:val="1"/>
      <w:numFmt w:val="decimal"/>
      <w:pStyle w:val="FAQquestion"/>
      <w:lvlText w:val="%4."/>
      <w:lvlJc w:val="left"/>
      <w:pPr>
        <w:tabs>
          <w:tab w:val="num" w:pos="1800"/>
        </w:tabs>
        <w:ind w:left="180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righ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right"/>
      <w:pPr>
        <w:tabs>
          <w:tab w:val="num" w:pos="3600"/>
        </w:tabs>
        <w:ind w:left="3600" w:hanging="360"/>
      </w:pPr>
      <w:rPr>
        <w:rFonts w:hint="default"/>
      </w:rPr>
    </w:lvl>
  </w:abstractNum>
  <w:abstractNum w:abstractNumId="29" w15:restartNumberingAfterBreak="0">
    <w:nsid w:val="70135009"/>
    <w:multiLevelType w:val="hybridMultilevel"/>
    <w:tmpl w:val="60CCD052"/>
    <w:lvl w:ilvl="0" w:tplc="9D901222">
      <w:start w:val="1"/>
      <w:numFmt w:val="bullet"/>
      <w:pStyle w:val="ListBullet2"/>
      <w:lvlText w:val="–"/>
      <w:lvlJc w:val="left"/>
      <w:pPr>
        <w:ind w:left="1440" w:hanging="360"/>
      </w:pPr>
      <w:rPr>
        <w:rFonts w:ascii="Open Sans" w:hAnsi="Open San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23B1913"/>
    <w:multiLevelType w:val="hybridMultilevel"/>
    <w:tmpl w:val="C99ABE60"/>
    <w:lvl w:ilvl="0" w:tplc="5B0082C8">
      <w:start w:val="1"/>
      <w:numFmt w:val="bullet"/>
      <w:pStyle w:val="ChecklistBullet"/>
      <w:lvlText w:val=""/>
      <w:lvlJc w:val="left"/>
      <w:pPr>
        <w:ind w:left="36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2B10BF"/>
    <w:multiLevelType w:val="hybridMultilevel"/>
    <w:tmpl w:val="25FA5CCE"/>
    <w:lvl w:ilvl="0" w:tplc="DB6097FA">
      <w:start w:val="1"/>
      <w:numFmt w:val="bullet"/>
      <w:pStyle w:val="ListBullet4"/>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2D3AC4"/>
    <w:multiLevelType w:val="hybridMultilevel"/>
    <w:tmpl w:val="74D6CFC2"/>
    <w:lvl w:ilvl="0" w:tplc="15282592">
      <w:numFmt w:val="bullet"/>
      <w:lvlText w:val="•"/>
      <w:lvlJc w:val="left"/>
      <w:pPr>
        <w:ind w:left="1440" w:hanging="360"/>
      </w:pPr>
      <w:rPr>
        <w:rFonts w:hint="default"/>
        <w:lang w:val="en-US" w:eastAsia="en-US"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E596EE0"/>
    <w:multiLevelType w:val="multilevel"/>
    <w:tmpl w:val="C854EACE"/>
    <w:lvl w:ilvl="0">
      <w:start w:val="1"/>
      <w:numFmt w:val="decimal"/>
      <w:lvlText w:val="%1"/>
      <w:lvlJc w:val="left"/>
      <w:pPr>
        <w:ind w:left="410" w:hanging="410"/>
      </w:pPr>
      <w:rPr>
        <w:rFonts w:hint="default"/>
      </w:rPr>
    </w:lvl>
    <w:lvl w:ilvl="1">
      <w:start w:val="1"/>
      <w:numFmt w:val="decimal"/>
      <w:lvlText w:val="%1.%2"/>
      <w:lvlJc w:val="left"/>
      <w:pPr>
        <w:ind w:left="410" w:hanging="4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146238867">
    <w:abstractNumId w:val="10"/>
  </w:num>
  <w:num w:numId="2" w16cid:durableId="1836992102">
    <w:abstractNumId w:val="30"/>
  </w:num>
  <w:num w:numId="3" w16cid:durableId="2046128833">
    <w:abstractNumId w:val="13"/>
  </w:num>
  <w:num w:numId="4" w16cid:durableId="286816044">
    <w:abstractNumId w:val="27"/>
  </w:num>
  <w:num w:numId="5" w16cid:durableId="219825646">
    <w:abstractNumId w:val="6"/>
  </w:num>
  <w:num w:numId="6" w16cid:durableId="304434434">
    <w:abstractNumId w:val="5"/>
  </w:num>
  <w:num w:numId="7" w16cid:durableId="1194733691">
    <w:abstractNumId w:val="4"/>
  </w:num>
  <w:num w:numId="8" w16cid:durableId="181749934">
    <w:abstractNumId w:val="3"/>
  </w:num>
  <w:num w:numId="9" w16cid:durableId="977687277">
    <w:abstractNumId w:val="19"/>
  </w:num>
  <w:num w:numId="10" w16cid:durableId="2000958636">
    <w:abstractNumId w:val="2"/>
  </w:num>
  <w:num w:numId="11" w16cid:durableId="327288770">
    <w:abstractNumId w:val="1"/>
  </w:num>
  <w:num w:numId="12" w16cid:durableId="1516263254">
    <w:abstractNumId w:val="0"/>
  </w:num>
  <w:num w:numId="13" w16cid:durableId="2013139387">
    <w:abstractNumId w:val="20"/>
  </w:num>
  <w:num w:numId="14" w16cid:durableId="2085182109">
    <w:abstractNumId w:val="12"/>
  </w:num>
  <w:num w:numId="15" w16cid:durableId="1341081560">
    <w:abstractNumId w:val="24"/>
  </w:num>
  <w:num w:numId="16" w16cid:durableId="1087262732">
    <w:abstractNumId w:val="26"/>
  </w:num>
  <w:num w:numId="17" w16cid:durableId="2000109103">
    <w:abstractNumId w:val="22"/>
  </w:num>
  <w:num w:numId="18" w16cid:durableId="30571781">
    <w:abstractNumId w:val="14"/>
  </w:num>
  <w:num w:numId="19" w16cid:durableId="912130833">
    <w:abstractNumId w:val="25"/>
  </w:num>
  <w:num w:numId="20" w16cid:durableId="343170235">
    <w:abstractNumId w:val="28"/>
  </w:num>
  <w:num w:numId="21" w16cid:durableId="1299336848">
    <w:abstractNumId w:val="23"/>
  </w:num>
  <w:num w:numId="22" w16cid:durableId="1814634002">
    <w:abstractNumId w:val="5"/>
  </w:num>
  <w:num w:numId="23" w16cid:durableId="1837381594">
    <w:abstractNumId w:val="17"/>
  </w:num>
  <w:num w:numId="24" w16cid:durableId="560364679">
    <w:abstractNumId w:val="15"/>
  </w:num>
  <w:num w:numId="25" w16cid:durableId="1416626625">
    <w:abstractNumId w:val="7"/>
  </w:num>
  <w:num w:numId="26" w16cid:durableId="866142644">
    <w:abstractNumId w:val="33"/>
  </w:num>
  <w:num w:numId="27" w16cid:durableId="1610350879">
    <w:abstractNumId w:val="16"/>
  </w:num>
  <w:num w:numId="28" w16cid:durableId="1708796081">
    <w:abstractNumId w:val="21"/>
  </w:num>
  <w:num w:numId="29" w16cid:durableId="33846459">
    <w:abstractNumId w:val="32"/>
  </w:num>
  <w:num w:numId="30" w16cid:durableId="1499147842">
    <w:abstractNumId w:val="18"/>
  </w:num>
  <w:num w:numId="31" w16cid:durableId="1029646189">
    <w:abstractNumId w:val="29"/>
  </w:num>
  <w:num w:numId="32" w16cid:durableId="1108112717">
    <w:abstractNumId w:val="9"/>
  </w:num>
  <w:num w:numId="33" w16cid:durableId="1175921437">
    <w:abstractNumId w:val="31"/>
  </w:num>
  <w:num w:numId="34" w16cid:durableId="88700817">
    <w:abstractNumId w:val="11"/>
  </w:num>
  <w:num w:numId="35" w16cid:durableId="1568613687">
    <w:abstractNumId w:val="8"/>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uest User">
    <w15:presenceInfo w15:providerId="AD" w15:userId="S::urn:spo:anon#d6e9e7a97ec9684b41feb390a2ca2ba45ac5d89f2b2ee5862e911096b4f6fbe4::"/>
  </w15:person>
  <w15:person w15:author="Andrew Robbins">
    <w15:presenceInfo w15:providerId="AD" w15:userId="S::andrew.robbins_nwscc.edu#ext#@accs0.onmicrosoft.com::73919639-c7d9-4eba-81c4-c3e0a3823456"/>
  </w15:person>
  <w15:person w15:author="John Russell">
    <w15:presenceInfo w15:providerId="Windows Live" w15:userId="501439a318af7514"/>
  </w15:person>
  <w15:person w15:author="Melanie Randall">
    <w15:presenceInfo w15:providerId="AD" w15:userId="S::mrandall@orbistechnologies.com::1088a5a0-fc47-4aad-96ff-791ca474a3c1"/>
  </w15:person>
  <w15:person w15:author="Karina Souza">
    <w15:presenceInfo w15:providerId="AD" w15:userId="S::k.souza@orbistechnologies.com::9a9ca4c8-f204-4068-9933-e675e655a4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ocumentProtection w:edit="comments" w:enforcement="0"/>
  <w:defaultTabStop w:val="720"/>
  <w:drawingGridHorizontalSpacing w:val="10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34C"/>
    <w:rsid w:val="00000487"/>
    <w:rsid w:val="000004E5"/>
    <w:rsid w:val="00000685"/>
    <w:rsid w:val="00001407"/>
    <w:rsid w:val="000015F1"/>
    <w:rsid w:val="000018A8"/>
    <w:rsid w:val="00001EE2"/>
    <w:rsid w:val="00002345"/>
    <w:rsid w:val="00003482"/>
    <w:rsid w:val="000049B6"/>
    <w:rsid w:val="00004A03"/>
    <w:rsid w:val="00006902"/>
    <w:rsid w:val="00006FC3"/>
    <w:rsid w:val="00007F45"/>
    <w:rsid w:val="000107E9"/>
    <w:rsid w:val="000115E8"/>
    <w:rsid w:val="00011752"/>
    <w:rsid w:val="00011804"/>
    <w:rsid w:val="00012CBD"/>
    <w:rsid w:val="00013860"/>
    <w:rsid w:val="00013E51"/>
    <w:rsid w:val="00014073"/>
    <w:rsid w:val="000148C1"/>
    <w:rsid w:val="00014C57"/>
    <w:rsid w:val="000160C4"/>
    <w:rsid w:val="000165E3"/>
    <w:rsid w:val="00016847"/>
    <w:rsid w:val="00017F13"/>
    <w:rsid w:val="00020B0A"/>
    <w:rsid w:val="00020CF1"/>
    <w:rsid w:val="00021645"/>
    <w:rsid w:val="0002177E"/>
    <w:rsid w:val="00022363"/>
    <w:rsid w:val="0002281B"/>
    <w:rsid w:val="00022C82"/>
    <w:rsid w:val="00023216"/>
    <w:rsid w:val="00023A80"/>
    <w:rsid w:val="0002450B"/>
    <w:rsid w:val="0002453A"/>
    <w:rsid w:val="000254DE"/>
    <w:rsid w:val="000255A4"/>
    <w:rsid w:val="00026959"/>
    <w:rsid w:val="00026E00"/>
    <w:rsid w:val="00027935"/>
    <w:rsid w:val="00027D12"/>
    <w:rsid w:val="0003018D"/>
    <w:rsid w:val="0003061B"/>
    <w:rsid w:val="0003342E"/>
    <w:rsid w:val="000342F1"/>
    <w:rsid w:val="00034E9D"/>
    <w:rsid w:val="000355D2"/>
    <w:rsid w:val="0003562A"/>
    <w:rsid w:val="0003573C"/>
    <w:rsid w:val="00035C0C"/>
    <w:rsid w:val="00035FE2"/>
    <w:rsid w:val="00036772"/>
    <w:rsid w:val="00037B0E"/>
    <w:rsid w:val="000408C0"/>
    <w:rsid w:val="00041173"/>
    <w:rsid w:val="000414A4"/>
    <w:rsid w:val="000414C2"/>
    <w:rsid w:val="00042872"/>
    <w:rsid w:val="0004295E"/>
    <w:rsid w:val="00042B43"/>
    <w:rsid w:val="00043448"/>
    <w:rsid w:val="000435A5"/>
    <w:rsid w:val="000436CF"/>
    <w:rsid w:val="00043958"/>
    <w:rsid w:val="0004423A"/>
    <w:rsid w:val="000442D9"/>
    <w:rsid w:val="00044817"/>
    <w:rsid w:val="00044EBD"/>
    <w:rsid w:val="00044EE4"/>
    <w:rsid w:val="00045199"/>
    <w:rsid w:val="0004668B"/>
    <w:rsid w:val="00047345"/>
    <w:rsid w:val="00047AAF"/>
    <w:rsid w:val="00047F97"/>
    <w:rsid w:val="000503A7"/>
    <w:rsid w:val="0005075B"/>
    <w:rsid w:val="00051022"/>
    <w:rsid w:val="00051167"/>
    <w:rsid w:val="00051A89"/>
    <w:rsid w:val="000534DC"/>
    <w:rsid w:val="000537CD"/>
    <w:rsid w:val="00053A3F"/>
    <w:rsid w:val="000546A5"/>
    <w:rsid w:val="00054C07"/>
    <w:rsid w:val="00054C8F"/>
    <w:rsid w:val="00055734"/>
    <w:rsid w:val="00056E1D"/>
    <w:rsid w:val="0005745F"/>
    <w:rsid w:val="00057702"/>
    <w:rsid w:val="000579C0"/>
    <w:rsid w:val="00060327"/>
    <w:rsid w:val="0006129D"/>
    <w:rsid w:val="00061421"/>
    <w:rsid w:val="000616EA"/>
    <w:rsid w:val="00062DAE"/>
    <w:rsid w:val="00063160"/>
    <w:rsid w:val="0006401F"/>
    <w:rsid w:val="00064A3E"/>
    <w:rsid w:val="000657D6"/>
    <w:rsid w:val="00065ABB"/>
    <w:rsid w:val="0006639A"/>
    <w:rsid w:val="000665CD"/>
    <w:rsid w:val="000666D8"/>
    <w:rsid w:val="00066AC0"/>
    <w:rsid w:val="00066DAA"/>
    <w:rsid w:val="00066F88"/>
    <w:rsid w:val="00067727"/>
    <w:rsid w:val="000679BF"/>
    <w:rsid w:val="000705FF"/>
    <w:rsid w:val="0007145E"/>
    <w:rsid w:val="0007157B"/>
    <w:rsid w:val="000719E9"/>
    <w:rsid w:val="00071A6B"/>
    <w:rsid w:val="00072BF6"/>
    <w:rsid w:val="00072CBD"/>
    <w:rsid w:val="00073247"/>
    <w:rsid w:val="00073901"/>
    <w:rsid w:val="00073D0C"/>
    <w:rsid w:val="000746AB"/>
    <w:rsid w:val="0007508D"/>
    <w:rsid w:val="00075552"/>
    <w:rsid w:val="00076932"/>
    <w:rsid w:val="000769EE"/>
    <w:rsid w:val="00077182"/>
    <w:rsid w:val="00077ADE"/>
    <w:rsid w:val="00077E13"/>
    <w:rsid w:val="00080F8B"/>
    <w:rsid w:val="00081B6E"/>
    <w:rsid w:val="00081C68"/>
    <w:rsid w:val="00081C69"/>
    <w:rsid w:val="00082A35"/>
    <w:rsid w:val="00082CBE"/>
    <w:rsid w:val="000835CD"/>
    <w:rsid w:val="00083E66"/>
    <w:rsid w:val="00083FDE"/>
    <w:rsid w:val="000851E1"/>
    <w:rsid w:val="0008523D"/>
    <w:rsid w:val="0008580C"/>
    <w:rsid w:val="000863B8"/>
    <w:rsid w:val="000868EA"/>
    <w:rsid w:val="00086C2E"/>
    <w:rsid w:val="0008753F"/>
    <w:rsid w:val="000878BF"/>
    <w:rsid w:val="00087AF2"/>
    <w:rsid w:val="00087FAC"/>
    <w:rsid w:val="0009056B"/>
    <w:rsid w:val="000905EA"/>
    <w:rsid w:val="00090851"/>
    <w:rsid w:val="00090B68"/>
    <w:rsid w:val="000911FF"/>
    <w:rsid w:val="000919F6"/>
    <w:rsid w:val="00091F2A"/>
    <w:rsid w:val="00092344"/>
    <w:rsid w:val="00092346"/>
    <w:rsid w:val="00093845"/>
    <w:rsid w:val="00095933"/>
    <w:rsid w:val="00095ACE"/>
    <w:rsid w:val="00095BA4"/>
    <w:rsid w:val="00096126"/>
    <w:rsid w:val="00096C0E"/>
    <w:rsid w:val="00096E71"/>
    <w:rsid w:val="00097311"/>
    <w:rsid w:val="00097F75"/>
    <w:rsid w:val="000A0A03"/>
    <w:rsid w:val="000A17AA"/>
    <w:rsid w:val="000A2AB5"/>
    <w:rsid w:val="000A337E"/>
    <w:rsid w:val="000A3D1C"/>
    <w:rsid w:val="000A461A"/>
    <w:rsid w:val="000A55C2"/>
    <w:rsid w:val="000A5948"/>
    <w:rsid w:val="000A597C"/>
    <w:rsid w:val="000A5A74"/>
    <w:rsid w:val="000A5AD8"/>
    <w:rsid w:val="000A5B31"/>
    <w:rsid w:val="000A5BBF"/>
    <w:rsid w:val="000A5C66"/>
    <w:rsid w:val="000A60E8"/>
    <w:rsid w:val="000A741C"/>
    <w:rsid w:val="000A7517"/>
    <w:rsid w:val="000A757B"/>
    <w:rsid w:val="000B00E2"/>
    <w:rsid w:val="000B041A"/>
    <w:rsid w:val="000B113E"/>
    <w:rsid w:val="000B12C0"/>
    <w:rsid w:val="000B1F79"/>
    <w:rsid w:val="000B28DB"/>
    <w:rsid w:val="000B30FE"/>
    <w:rsid w:val="000B325A"/>
    <w:rsid w:val="000B35CF"/>
    <w:rsid w:val="000B40DA"/>
    <w:rsid w:val="000B4487"/>
    <w:rsid w:val="000B451F"/>
    <w:rsid w:val="000B51F0"/>
    <w:rsid w:val="000B5D8F"/>
    <w:rsid w:val="000B5ED9"/>
    <w:rsid w:val="000B6329"/>
    <w:rsid w:val="000B6447"/>
    <w:rsid w:val="000C0260"/>
    <w:rsid w:val="000C0521"/>
    <w:rsid w:val="000C05C9"/>
    <w:rsid w:val="000C0E11"/>
    <w:rsid w:val="000C13BE"/>
    <w:rsid w:val="000C199A"/>
    <w:rsid w:val="000C19A1"/>
    <w:rsid w:val="000C19CB"/>
    <w:rsid w:val="000C2028"/>
    <w:rsid w:val="000C2DEC"/>
    <w:rsid w:val="000C3927"/>
    <w:rsid w:val="000C3FA0"/>
    <w:rsid w:val="000C4113"/>
    <w:rsid w:val="000C43BD"/>
    <w:rsid w:val="000C4BC7"/>
    <w:rsid w:val="000C51E6"/>
    <w:rsid w:val="000C52A6"/>
    <w:rsid w:val="000C549F"/>
    <w:rsid w:val="000C6936"/>
    <w:rsid w:val="000C791D"/>
    <w:rsid w:val="000C7927"/>
    <w:rsid w:val="000C7C15"/>
    <w:rsid w:val="000D0405"/>
    <w:rsid w:val="000D1DBA"/>
    <w:rsid w:val="000D2395"/>
    <w:rsid w:val="000D23A5"/>
    <w:rsid w:val="000D3004"/>
    <w:rsid w:val="000D368B"/>
    <w:rsid w:val="000D377A"/>
    <w:rsid w:val="000D3940"/>
    <w:rsid w:val="000D44D0"/>
    <w:rsid w:val="000D48D6"/>
    <w:rsid w:val="000D5435"/>
    <w:rsid w:val="000D5891"/>
    <w:rsid w:val="000D5B33"/>
    <w:rsid w:val="000D5C82"/>
    <w:rsid w:val="000D6460"/>
    <w:rsid w:val="000D6985"/>
    <w:rsid w:val="000D6B4E"/>
    <w:rsid w:val="000D6FE6"/>
    <w:rsid w:val="000D7213"/>
    <w:rsid w:val="000D750A"/>
    <w:rsid w:val="000D78C7"/>
    <w:rsid w:val="000D7EA2"/>
    <w:rsid w:val="000E027E"/>
    <w:rsid w:val="000E11D7"/>
    <w:rsid w:val="000E161B"/>
    <w:rsid w:val="000E25F4"/>
    <w:rsid w:val="000E268E"/>
    <w:rsid w:val="000E269B"/>
    <w:rsid w:val="000E360E"/>
    <w:rsid w:val="000E4556"/>
    <w:rsid w:val="000E5305"/>
    <w:rsid w:val="000E5507"/>
    <w:rsid w:val="000E6AB1"/>
    <w:rsid w:val="000E6DBB"/>
    <w:rsid w:val="000E70D7"/>
    <w:rsid w:val="000E72B5"/>
    <w:rsid w:val="000E74B0"/>
    <w:rsid w:val="000F0B57"/>
    <w:rsid w:val="000F11B6"/>
    <w:rsid w:val="000F1451"/>
    <w:rsid w:val="000F14B3"/>
    <w:rsid w:val="000F161F"/>
    <w:rsid w:val="000F19DD"/>
    <w:rsid w:val="000F2701"/>
    <w:rsid w:val="000F2F66"/>
    <w:rsid w:val="000F301E"/>
    <w:rsid w:val="000F332A"/>
    <w:rsid w:val="000F36AF"/>
    <w:rsid w:val="000F4504"/>
    <w:rsid w:val="000F4813"/>
    <w:rsid w:val="000F4C5E"/>
    <w:rsid w:val="000F539A"/>
    <w:rsid w:val="000F5B97"/>
    <w:rsid w:val="000F6537"/>
    <w:rsid w:val="000F661B"/>
    <w:rsid w:val="000F6854"/>
    <w:rsid w:val="000F6B1E"/>
    <w:rsid w:val="000F6DC8"/>
    <w:rsid w:val="0010067E"/>
    <w:rsid w:val="00100A96"/>
    <w:rsid w:val="0010135D"/>
    <w:rsid w:val="00101711"/>
    <w:rsid w:val="001018B3"/>
    <w:rsid w:val="001029B3"/>
    <w:rsid w:val="00102B00"/>
    <w:rsid w:val="00103AAE"/>
    <w:rsid w:val="00103DE1"/>
    <w:rsid w:val="00104A10"/>
    <w:rsid w:val="0010546F"/>
    <w:rsid w:val="00106C65"/>
    <w:rsid w:val="00106CA7"/>
    <w:rsid w:val="001071BE"/>
    <w:rsid w:val="001072C1"/>
    <w:rsid w:val="00107422"/>
    <w:rsid w:val="001118BC"/>
    <w:rsid w:val="001133CA"/>
    <w:rsid w:val="0011454E"/>
    <w:rsid w:val="00114E1C"/>
    <w:rsid w:val="00114E40"/>
    <w:rsid w:val="00115489"/>
    <w:rsid w:val="001167F0"/>
    <w:rsid w:val="0011694E"/>
    <w:rsid w:val="00116E8C"/>
    <w:rsid w:val="00117D61"/>
    <w:rsid w:val="0012186C"/>
    <w:rsid w:val="00121942"/>
    <w:rsid w:val="00121959"/>
    <w:rsid w:val="00121D2A"/>
    <w:rsid w:val="00121FBB"/>
    <w:rsid w:val="0012325F"/>
    <w:rsid w:val="001235B4"/>
    <w:rsid w:val="00123B5B"/>
    <w:rsid w:val="00124708"/>
    <w:rsid w:val="001249D0"/>
    <w:rsid w:val="00125276"/>
    <w:rsid w:val="00125448"/>
    <w:rsid w:val="001254AF"/>
    <w:rsid w:val="001255F3"/>
    <w:rsid w:val="00125B32"/>
    <w:rsid w:val="00125BB5"/>
    <w:rsid w:val="00126040"/>
    <w:rsid w:val="00126667"/>
    <w:rsid w:val="001268ED"/>
    <w:rsid w:val="00126905"/>
    <w:rsid w:val="00126A41"/>
    <w:rsid w:val="00127503"/>
    <w:rsid w:val="001300A1"/>
    <w:rsid w:val="001307A8"/>
    <w:rsid w:val="00130857"/>
    <w:rsid w:val="00130D6F"/>
    <w:rsid w:val="00132246"/>
    <w:rsid w:val="00132DD0"/>
    <w:rsid w:val="0013389E"/>
    <w:rsid w:val="00133908"/>
    <w:rsid w:val="00134247"/>
    <w:rsid w:val="001343C9"/>
    <w:rsid w:val="00134E7A"/>
    <w:rsid w:val="00135298"/>
    <w:rsid w:val="00135491"/>
    <w:rsid w:val="001359F3"/>
    <w:rsid w:val="00135AA0"/>
    <w:rsid w:val="0013661D"/>
    <w:rsid w:val="001371B9"/>
    <w:rsid w:val="0014084E"/>
    <w:rsid w:val="00140F44"/>
    <w:rsid w:val="00140F88"/>
    <w:rsid w:val="0014303D"/>
    <w:rsid w:val="00143545"/>
    <w:rsid w:val="00143D9B"/>
    <w:rsid w:val="00143E70"/>
    <w:rsid w:val="00144678"/>
    <w:rsid w:val="00144786"/>
    <w:rsid w:val="001455EF"/>
    <w:rsid w:val="00145B1D"/>
    <w:rsid w:val="0014600B"/>
    <w:rsid w:val="0014638C"/>
    <w:rsid w:val="00146890"/>
    <w:rsid w:val="001469BA"/>
    <w:rsid w:val="00146AD3"/>
    <w:rsid w:val="00146B27"/>
    <w:rsid w:val="0014713E"/>
    <w:rsid w:val="00147453"/>
    <w:rsid w:val="001500F4"/>
    <w:rsid w:val="001511D8"/>
    <w:rsid w:val="00151A7F"/>
    <w:rsid w:val="00151BFA"/>
    <w:rsid w:val="00151D26"/>
    <w:rsid w:val="001520B0"/>
    <w:rsid w:val="00153117"/>
    <w:rsid w:val="001535CC"/>
    <w:rsid w:val="001537D4"/>
    <w:rsid w:val="00154702"/>
    <w:rsid w:val="00154D40"/>
    <w:rsid w:val="0015554B"/>
    <w:rsid w:val="00155A69"/>
    <w:rsid w:val="00156048"/>
    <w:rsid w:val="00156247"/>
    <w:rsid w:val="00156C10"/>
    <w:rsid w:val="00156C45"/>
    <w:rsid w:val="00160113"/>
    <w:rsid w:val="00160A1C"/>
    <w:rsid w:val="00160EA1"/>
    <w:rsid w:val="0016107F"/>
    <w:rsid w:val="001614FA"/>
    <w:rsid w:val="00161801"/>
    <w:rsid w:val="00162A8C"/>
    <w:rsid w:val="00162ADE"/>
    <w:rsid w:val="00162C90"/>
    <w:rsid w:val="00162DF6"/>
    <w:rsid w:val="00164152"/>
    <w:rsid w:val="001646FE"/>
    <w:rsid w:val="001648A6"/>
    <w:rsid w:val="00164C6D"/>
    <w:rsid w:val="001656F1"/>
    <w:rsid w:val="00165818"/>
    <w:rsid w:val="001673AC"/>
    <w:rsid w:val="001677EA"/>
    <w:rsid w:val="0017015B"/>
    <w:rsid w:val="00171A24"/>
    <w:rsid w:val="0017274A"/>
    <w:rsid w:val="00173747"/>
    <w:rsid w:val="0017399B"/>
    <w:rsid w:val="00173AB7"/>
    <w:rsid w:val="00173F6C"/>
    <w:rsid w:val="001746AE"/>
    <w:rsid w:val="00174B5F"/>
    <w:rsid w:val="00174C9B"/>
    <w:rsid w:val="0017534C"/>
    <w:rsid w:val="0017584E"/>
    <w:rsid w:val="00176049"/>
    <w:rsid w:val="00176307"/>
    <w:rsid w:val="00176AE4"/>
    <w:rsid w:val="00176DC3"/>
    <w:rsid w:val="00176EBE"/>
    <w:rsid w:val="001770C4"/>
    <w:rsid w:val="00177E8A"/>
    <w:rsid w:val="00181818"/>
    <w:rsid w:val="00181AAA"/>
    <w:rsid w:val="001820E1"/>
    <w:rsid w:val="0018249B"/>
    <w:rsid w:val="00182ED1"/>
    <w:rsid w:val="00183CC9"/>
    <w:rsid w:val="00183F4D"/>
    <w:rsid w:val="001844B0"/>
    <w:rsid w:val="00184B02"/>
    <w:rsid w:val="00184ED7"/>
    <w:rsid w:val="001861C9"/>
    <w:rsid w:val="00186AC4"/>
    <w:rsid w:val="001873EF"/>
    <w:rsid w:val="001874A2"/>
    <w:rsid w:val="00187918"/>
    <w:rsid w:val="001879E4"/>
    <w:rsid w:val="00187AD0"/>
    <w:rsid w:val="00187FA3"/>
    <w:rsid w:val="001900C7"/>
    <w:rsid w:val="001900CA"/>
    <w:rsid w:val="00190AAD"/>
    <w:rsid w:val="00190B48"/>
    <w:rsid w:val="00191598"/>
    <w:rsid w:val="0019248E"/>
    <w:rsid w:val="001924AC"/>
    <w:rsid w:val="001926E5"/>
    <w:rsid w:val="00193EF3"/>
    <w:rsid w:val="00193F44"/>
    <w:rsid w:val="001940CF"/>
    <w:rsid w:val="001940D7"/>
    <w:rsid w:val="001945F5"/>
    <w:rsid w:val="00196F3B"/>
    <w:rsid w:val="001A068D"/>
    <w:rsid w:val="001A0D44"/>
    <w:rsid w:val="001A12BD"/>
    <w:rsid w:val="001A2E6C"/>
    <w:rsid w:val="001A31E0"/>
    <w:rsid w:val="001A3946"/>
    <w:rsid w:val="001A3BE7"/>
    <w:rsid w:val="001A47A9"/>
    <w:rsid w:val="001A4C30"/>
    <w:rsid w:val="001A60B4"/>
    <w:rsid w:val="001A63AA"/>
    <w:rsid w:val="001A6877"/>
    <w:rsid w:val="001A6BC6"/>
    <w:rsid w:val="001A76CF"/>
    <w:rsid w:val="001A7A22"/>
    <w:rsid w:val="001A7A4F"/>
    <w:rsid w:val="001A7B44"/>
    <w:rsid w:val="001B0883"/>
    <w:rsid w:val="001B1442"/>
    <w:rsid w:val="001B1454"/>
    <w:rsid w:val="001B1762"/>
    <w:rsid w:val="001B1BD6"/>
    <w:rsid w:val="001B355F"/>
    <w:rsid w:val="001B39C5"/>
    <w:rsid w:val="001B3A28"/>
    <w:rsid w:val="001B3E18"/>
    <w:rsid w:val="001B422B"/>
    <w:rsid w:val="001B47C9"/>
    <w:rsid w:val="001B53AA"/>
    <w:rsid w:val="001B5B2C"/>
    <w:rsid w:val="001B5E57"/>
    <w:rsid w:val="001B633A"/>
    <w:rsid w:val="001B634C"/>
    <w:rsid w:val="001B6B06"/>
    <w:rsid w:val="001B75C8"/>
    <w:rsid w:val="001B7DC5"/>
    <w:rsid w:val="001B7E2E"/>
    <w:rsid w:val="001C025C"/>
    <w:rsid w:val="001C067A"/>
    <w:rsid w:val="001C0B7E"/>
    <w:rsid w:val="001C0C18"/>
    <w:rsid w:val="001C1290"/>
    <w:rsid w:val="001C1356"/>
    <w:rsid w:val="001C1607"/>
    <w:rsid w:val="001C2E32"/>
    <w:rsid w:val="001C2E6C"/>
    <w:rsid w:val="001C3761"/>
    <w:rsid w:val="001C3D0A"/>
    <w:rsid w:val="001C4037"/>
    <w:rsid w:val="001C454C"/>
    <w:rsid w:val="001C4980"/>
    <w:rsid w:val="001C5229"/>
    <w:rsid w:val="001C5776"/>
    <w:rsid w:val="001C624E"/>
    <w:rsid w:val="001C63C5"/>
    <w:rsid w:val="001C650A"/>
    <w:rsid w:val="001C6FA3"/>
    <w:rsid w:val="001D036D"/>
    <w:rsid w:val="001D0A89"/>
    <w:rsid w:val="001D0BEE"/>
    <w:rsid w:val="001D10F3"/>
    <w:rsid w:val="001D133D"/>
    <w:rsid w:val="001D14D2"/>
    <w:rsid w:val="001D1600"/>
    <w:rsid w:val="001D182A"/>
    <w:rsid w:val="001D1DA5"/>
    <w:rsid w:val="001D21E9"/>
    <w:rsid w:val="001D2653"/>
    <w:rsid w:val="001D2657"/>
    <w:rsid w:val="001D47ED"/>
    <w:rsid w:val="001D4DAA"/>
    <w:rsid w:val="001D4FDF"/>
    <w:rsid w:val="001D5938"/>
    <w:rsid w:val="001D706E"/>
    <w:rsid w:val="001D725C"/>
    <w:rsid w:val="001D7E47"/>
    <w:rsid w:val="001E0B91"/>
    <w:rsid w:val="001E0BF1"/>
    <w:rsid w:val="001E0DA6"/>
    <w:rsid w:val="001E1797"/>
    <w:rsid w:val="001E1C52"/>
    <w:rsid w:val="001E214A"/>
    <w:rsid w:val="001E28F0"/>
    <w:rsid w:val="001E2B99"/>
    <w:rsid w:val="001E359F"/>
    <w:rsid w:val="001E36D5"/>
    <w:rsid w:val="001E4045"/>
    <w:rsid w:val="001E4250"/>
    <w:rsid w:val="001E43E8"/>
    <w:rsid w:val="001E465E"/>
    <w:rsid w:val="001E49D9"/>
    <w:rsid w:val="001E4D52"/>
    <w:rsid w:val="001E4F9D"/>
    <w:rsid w:val="001E50FD"/>
    <w:rsid w:val="001E5AD7"/>
    <w:rsid w:val="001E61E2"/>
    <w:rsid w:val="001E63ED"/>
    <w:rsid w:val="001E6B36"/>
    <w:rsid w:val="001E6ED5"/>
    <w:rsid w:val="001E71A6"/>
    <w:rsid w:val="001E72C7"/>
    <w:rsid w:val="001F0780"/>
    <w:rsid w:val="001F0864"/>
    <w:rsid w:val="001F1A44"/>
    <w:rsid w:val="001F403E"/>
    <w:rsid w:val="001F4CC5"/>
    <w:rsid w:val="001F4E02"/>
    <w:rsid w:val="001F51D1"/>
    <w:rsid w:val="001F5432"/>
    <w:rsid w:val="001F54EA"/>
    <w:rsid w:val="001F7318"/>
    <w:rsid w:val="001F73A9"/>
    <w:rsid w:val="001F7A6D"/>
    <w:rsid w:val="001F7CEB"/>
    <w:rsid w:val="0020140A"/>
    <w:rsid w:val="002023A7"/>
    <w:rsid w:val="00202CE2"/>
    <w:rsid w:val="0020442D"/>
    <w:rsid w:val="002047A1"/>
    <w:rsid w:val="00204A21"/>
    <w:rsid w:val="00204A2A"/>
    <w:rsid w:val="00204A73"/>
    <w:rsid w:val="00204EA8"/>
    <w:rsid w:val="0020614B"/>
    <w:rsid w:val="00206CF7"/>
    <w:rsid w:val="00207788"/>
    <w:rsid w:val="002101A2"/>
    <w:rsid w:val="002103A0"/>
    <w:rsid w:val="0021164A"/>
    <w:rsid w:val="002117ED"/>
    <w:rsid w:val="00211D8F"/>
    <w:rsid w:val="00212399"/>
    <w:rsid w:val="0021249D"/>
    <w:rsid w:val="00212974"/>
    <w:rsid w:val="002131FC"/>
    <w:rsid w:val="00213860"/>
    <w:rsid w:val="0021408B"/>
    <w:rsid w:val="0021410A"/>
    <w:rsid w:val="002146B9"/>
    <w:rsid w:val="00214A9C"/>
    <w:rsid w:val="00215002"/>
    <w:rsid w:val="0021590A"/>
    <w:rsid w:val="00215C95"/>
    <w:rsid w:val="00215DCC"/>
    <w:rsid w:val="002166CA"/>
    <w:rsid w:val="00216A49"/>
    <w:rsid w:val="00216B94"/>
    <w:rsid w:val="00216BAC"/>
    <w:rsid w:val="00217759"/>
    <w:rsid w:val="00220069"/>
    <w:rsid w:val="0022047B"/>
    <w:rsid w:val="002209F4"/>
    <w:rsid w:val="0022158C"/>
    <w:rsid w:val="00222B7F"/>
    <w:rsid w:val="002234CE"/>
    <w:rsid w:val="00224579"/>
    <w:rsid w:val="00224ACA"/>
    <w:rsid w:val="00224FCC"/>
    <w:rsid w:val="002250AC"/>
    <w:rsid w:val="00226FA3"/>
    <w:rsid w:val="0022765D"/>
    <w:rsid w:val="0023018B"/>
    <w:rsid w:val="00230D18"/>
    <w:rsid w:val="00231544"/>
    <w:rsid w:val="002319FE"/>
    <w:rsid w:val="00231A84"/>
    <w:rsid w:val="00232C90"/>
    <w:rsid w:val="00232E41"/>
    <w:rsid w:val="002337BB"/>
    <w:rsid w:val="00233E90"/>
    <w:rsid w:val="0023429F"/>
    <w:rsid w:val="002345F8"/>
    <w:rsid w:val="00234623"/>
    <w:rsid w:val="002349BE"/>
    <w:rsid w:val="002361C6"/>
    <w:rsid w:val="002362A1"/>
    <w:rsid w:val="00236C05"/>
    <w:rsid w:val="00236DC1"/>
    <w:rsid w:val="002370EE"/>
    <w:rsid w:val="002401E8"/>
    <w:rsid w:val="00240B5D"/>
    <w:rsid w:val="002417B6"/>
    <w:rsid w:val="00242203"/>
    <w:rsid w:val="00243358"/>
    <w:rsid w:val="00243858"/>
    <w:rsid w:val="0024399C"/>
    <w:rsid w:val="00243BF8"/>
    <w:rsid w:val="00244DB3"/>
    <w:rsid w:val="0024539B"/>
    <w:rsid w:val="0024580F"/>
    <w:rsid w:val="00245D89"/>
    <w:rsid w:val="00245EF3"/>
    <w:rsid w:val="0024616B"/>
    <w:rsid w:val="00246D23"/>
    <w:rsid w:val="00247D74"/>
    <w:rsid w:val="00247E3B"/>
    <w:rsid w:val="00247F3F"/>
    <w:rsid w:val="002505B6"/>
    <w:rsid w:val="00250B0D"/>
    <w:rsid w:val="00251178"/>
    <w:rsid w:val="00251D10"/>
    <w:rsid w:val="00252544"/>
    <w:rsid w:val="0025337C"/>
    <w:rsid w:val="002537A2"/>
    <w:rsid w:val="00253EEA"/>
    <w:rsid w:val="00253F94"/>
    <w:rsid w:val="00254020"/>
    <w:rsid w:val="00254731"/>
    <w:rsid w:val="00254ACC"/>
    <w:rsid w:val="00254C3F"/>
    <w:rsid w:val="00254E99"/>
    <w:rsid w:val="00254EA1"/>
    <w:rsid w:val="002559D0"/>
    <w:rsid w:val="00256D80"/>
    <w:rsid w:val="002571B9"/>
    <w:rsid w:val="0025724D"/>
    <w:rsid w:val="002609DD"/>
    <w:rsid w:val="002622BE"/>
    <w:rsid w:val="00262483"/>
    <w:rsid w:val="002627D8"/>
    <w:rsid w:val="00262F4B"/>
    <w:rsid w:val="00263DE3"/>
    <w:rsid w:val="00263ED3"/>
    <w:rsid w:val="00264167"/>
    <w:rsid w:val="0026430E"/>
    <w:rsid w:val="00264F3C"/>
    <w:rsid w:val="002650CF"/>
    <w:rsid w:val="002652DA"/>
    <w:rsid w:val="0026624E"/>
    <w:rsid w:val="0026639D"/>
    <w:rsid w:val="00267181"/>
    <w:rsid w:val="0027074A"/>
    <w:rsid w:val="0027076D"/>
    <w:rsid w:val="002710E4"/>
    <w:rsid w:val="00271228"/>
    <w:rsid w:val="00271E8C"/>
    <w:rsid w:val="0027282B"/>
    <w:rsid w:val="00272885"/>
    <w:rsid w:val="00272F5B"/>
    <w:rsid w:val="00273301"/>
    <w:rsid w:val="00273843"/>
    <w:rsid w:val="00273AF6"/>
    <w:rsid w:val="002743F9"/>
    <w:rsid w:val="002747F0"/>
    <w:rsid w:val="002748C6"/>
    <w:rsid w:val="00274987"/>
    <w:rsid w:val="00274F4B"/>
    <w:rsid w:val="002752DE"/>
    <w:rsid w:val="0027657A"/>
    <w:rsid w:val="002767B8"/>
    <w:rsid w:val="00276948"/>
    <w:rsid w:val="00276AF3"/>
    <w:rsid w:val="00276B09"/>
    <w:rsid w:val="00276C34"/>
    <w:rsid w:val="00276E0A"/>
    <w:rsid w:val="00280356"/>
    <w:rsid w:val="00280819"/>
    <w:rsid w:val="00280886"/>
    <w:rsid w:val="00280D51"/>
    <w:rsid w:val="002815DD"/>
    <w:rsid w:val="00281977"/>
    <w:rsid w:val="00281C87"/>
    <w:rsid w:val="00281ED4"/>
    <w:rsid w:val="002824F7"/>
    <w:rsid w:val="002832BB"/>
    <w:rsid w:val="002835FF"/>
    <w:rsid w:val="00283E01"/>
    <w:rsid w:val="00283EE9"/>
    <w:rsid w:val="0028467B"/>
    <w:rsid w:val="002849D5"/>
    <w:rsid w:val="00285089"/>
    <w:rsid w:val="00285D56"/>
    <w:rsid w:val="0028707C"/>
    <w:rsid w:val="00287503"/>
    <w:rsid w:val="0028797E"/>
    <w:rsid w:val="00287F70"/>
    <w:rsid w:val="002910F9"/>
    <w:rsid w:val="00292A65"/>
    <w:rsid w:val="00293831"/>
    <w:rsid w:val="00293BDF"/>
    <w:rsid w:val="002954E8"/>
    <w:rsid w:val="00296261"/>
    <w:rsid w:val="00296431"/>
    <w:rsid w:val="00296762"/>
    <w:rsid w:val="00296AFF"/>
    <w:rsid w:val="002A0176"/>
    <w:rsid w:val="002A0D72"/>
    <w:rsid w:val="002A1DA2"/>
    <w:rsid w:val="002A205D"/>
    <w:rsid w:val="002A226A"/>
    <w:rsid w:val="002A2537"/>
    <w:rsid w:val="002A2C6A"/>
    <w:rsid w:val="002A34F2"/>
    <w:rsid w:val="002A40F1"/>
    <w:rsid w:val="002A4160"/>
    <w:rsid w:val="002A455E"/>
    <w:rsid w:val="002A4BAA"/>
    <w:rsid w:val="002A6011"/>
    <w:rsid w:val="002A6056"/>
    <w:rsid w:val="002A67E2"/>
    <w:rsid w:val="002A6E86"/>
    <w:rsid w:val="002A7DFF"/>
    <w:rsid w:val="002B0BAE"/>
    <w:rsid w:val="002B1516"/>
    <w:rsid w:val="002B1D6A"/>
    <w:rsid w:val="002B1D7E"/>
    <w:rsid w:val="002B1DA1"/>
    <w:rsid w:val="002B262B"/>
    <w:rsid w:val="002B38F1"/>
    <w:rsid w:val="002B398C"/>
    <w:rsid w:val="002B3ED5"/>
    <w:rsid w:val="002B49AE"/>
    <w:rsid w:val="002B4AEF"/>
    <w:rsid w:val="002B5263"/>
    <w:rsid w:val="002B53AE"/>
    <w:rsid w:val="002B5EB3"/>
    <w:rsid w:val="002B63C7"/>
    <w:rsid w:val="002B7300"/>
    <w:rsid w:val="002B7BF7"/>
    <w:rsid w:val="002C00AE"/>
    <w:rsid w:val="002C0592"/>
    <w:rsid w:val="002C150C"/>
    <w:rsid w:val="002C1F50"/>
    <w:rsid w:val="002C22F5"/>
    <w:rsid w:val="002C28D3"/>
    <w:rsid w:val="002C302D"/>
    <w:rsid w:val="002C3644"/>
    <w:rsid w:val="002C3A96"/>
    <w:rsid w:val="002C48B2"/>
    <w:rsid w:val="002C4D67"/>
    <w:rsid w:val="002C4DA2"/>
    <w:rsid w:val="002C5F95"/>
    <w:rsid w:val="002C6AB9"/>
    <w:rsid w:val="002C6DF8"/>
    <w:rsid w:val="002C6ECD"/>
    <w:rsid w:val="002C764F"/>
    <w:rsid w:val="002C7DB2"/>
    <w:rsid w:val="002D0490"/>
    <w:rsid w:val="002D04CD"/>
    <w:rsid w:val="002D0684"/>
    <w:rsid w:val="002D0793"/>
    <w:rsid w:val="002D14E9"/>
    <w:rsid w:val="002D1541"/>
    <w:rsid w:val="002D20C9"/>
    <w:rsid w:val="002D2D2C"/>
    <w:rsid w:val="002D3CFD"/>
    <w:rsid w:val="002D48A2"/>
    <w:rsid w:val="002D5A6F"/>
    <w:rsid w:val="002D5D8B"/>
    <w:rsid w:val="002D6986"/>
    <w:rsid w:val="002D6B96"/>
    <w:rsid w:val="002D706F"/>
    <w:rsid w:val="002D7F73"/>
    <w:rsid w:val="002E06D7"/>
    <w:rsid w:val="002E1083"/>
    <w:rsid w:val="002E1458"/>
    <w:rsid w:val="002E156D"/>
    <w:rsid w:val="002E1719"/>
    <w:rsid w:val="002E2ADF"/>
    <w:rsid w:val="002E2CE3"/>
    <w:rsid w:val="002E2FD6"/>
    <w:rsid w:val="002E3AE7"/>
    <w:rsid w:val="002E4D1B"/>
    <w:rsid w:val="002E4DAD"/>
    <w:rsid w:val="002E53D7"/>
    <w:rsid w:val="002E5E2F"/>
    <w:rsid w:val="002E6F2D"/>
    <w:rsid w:val="002E7B27"/>
    <w:rsid w:val="002E7E2A"/>
    <w:rsid w:val="002F0F70"/>
    <w:rsid w:val="002F1716"/>
    <w:rsid w:val="002F2A7F"/>
    <w:rsid w:val="002F2F0F"/>
    <w:rsid w:val="002F38A2"/>
    <w:rsid w:val="002F398A"/>
    <w:rsid w:val="002F3B25"/>
    <w:rsid w:val="002F3EEA"/>
    <w:rsid w:val="002F4877"/>
    <w:rsid w:val="002F4EF8"/>
    <w:rsid w:val="002F5898"/>
    <w:rsid w:val="002F5A61"/>
    <w:rsid w:val="002F5CFB"/>
    <w:rsid w:val="002F69DE"/>
    <w:rsid w:val="002F70E6"/>
    <w:rsid w:val="002F7618"/>
    <w:rsid w:val="002F7A98"/>
    <w:rsid w:val="002F7C55"/>
    <w:rsid w:val="002F7E38"/>
    <w:rsid w:val="002F7E72"/>
    <w:rsid w:val="003002EE"/>
    <w:rsid w:val="0030053A"/>
    <w:rsid w:val="00300BC3"/>
    <w:rsid w:val="00300C88"/>
    <w:rsid w:val="00300DE7"/>
    <w:rsid w:val="003011FA"/>
    <w:rsid w:val="0030197C"/>
    <w:rsid w:val="00302139"/>
    <w:rsid w:val="003021AE"/>
    <w:rsid w:val="00304256"/>
    <w:rsid w:val="003044B5"/>
    <w:rsid w:val="003048B6"/>
    <w:rsid w:val="00304E9E"/>
    <w:rsid w:val="00304F7F"/>
    <w:rsid w:val="003055F0"/>
    <w:rsid w:val="003056A8"/>
    <w:rsid w:val="003058B0"/>
    <w:rsid w:val="00305DFD"/>
    <w:rsid w:val="00306311"/>
    <w:rsid w:val="003069D4"/>
    <w:rsid w:val="00307959"/>
    <w:rsid w:val="00307A3E"/>
    <w:rsid w:val="00307E02"/>
    <w:rsid w:val="00310366"/>
    <w:rsid w:val="0031040B"/>
    <w:rsid w:val="003114D5"/>
    <w:rsid w:val="0031166B"/>
    <w:rsid w:val="00312859"/>
    <w:rsid w:val="00312A81"/>
    <w:rsid w:val="00313334"/>
    <w:rsid w:val="003133BE"/>
    <w:rsid w:val="003134C0"/>
    <w:rsid w:val="00313901"/>
    <w:rsid w:val="00314A28"/>
    <w:rsid w:val="00314AC3"/>
    <w:rsid w:val="003163FC"/>
    <w:rsid w:val="0031710D"/>
    <w:rsid w:val="0032110F"/>
    <w:rsid w:val="0032125B"/>
    <w:rsid w:val="00321621"/>
    <w:rsid w:val="00321C85"/>
    <w:rsid w:val="00322C10"/>
    <w:rsid w:val="00323063"/>
    <w:rsid w:val="003244CA"/>
    <w:rsid w:val="00324E0A"/>
    <w:rsid w:val="00324EA6"/>
    <w:rsid w:val="00325330"/>
    <w:rsid w:val="0032579A"/>
    <w:rsid w:val="0032595B"/>
    <w:rsid w:val="00326234"/>
    <w:rsid w:val="003267B5"/>
    <w:rsid w:val="0032694A"/>
    <w:rsid w:val="00327443"/>
    <w:rsid w:val="003278AB"/>
    <w:rsid w:val="00327C88"/>
    <w:rsid w:val="003306C9"/>
    <w:rsid w:val="00330FF6"/>
    <w:rsid w:val="00331B81"/>
    <w:rsid w:val="00332894"/>
    <w:rsid w:val="00332A0F"/>
    <w:rsid w:val="00332B7B"/>
    <w:rsid w:val="0033354B"/>
    <w:rsid w:val="00335DC3"/>
    <w:rsid w:val="003360A0"/>
    <w:rsid w:val="003366A1"/>
    <w:rsid w:val="003371AE"/>
    <w:rsid w:val="00337C4D"/>
    <w:rsid w:val="003401DE"/>
    <w:rsid w:val="003402B1"/>
    <w:rsid w:val="003410CE"/>
    <w:rsid w:val="00341557"/>
    <w:rsid w:val="00342152"/>
    <w:rsid w:val="00342536"/>
    <w:rsid w:val="00342757"/>
    <w:rsid w:val="0034294E"/>
    <w:rsid w:val="0034344D"/>
    <w:rsid w:val="0034352C"/>
    <w:rsid w:val="0034362D"/>
    <w:rsid w:val="00345608"/>
    <w:rsid w:val="003456EE"/>
    <w:rsid w:val="00345D9B"/>
    <w:rsid w:val="00346DCF"/>
    <w:rsid w:val="00346FE0"/>
    <w:rsid w:val="00347A83"/>
    <w:rsid w:val="00347E2F"/>
    <w:rsid w:val="0035032F"/>
    <w:rsid w:val="0035054D"/>
    <w:rsid w:val="0035088F"/>
    <w:rsid w:val="00350E36"/>
    <w:rsid w:val="00351227"/>
    <w:rsid w:val="0035122E"/>
    <w:rsid w:val="003513C8"/>
    <w:rsid w:val="00351A4E"/>
    <w:rsid w:val="00351E34"/>
    <w:rsid w:val="00352B18"/>
    <w:rsid w:val="00354631"/>
    <w:rsid w:val="00354A2B"/>
    <w:rsid w:val="003553FB"/>
    <w:rsid w:val="0035763A"/>
    <w:rsid w:val="00357F5E"/>
    <w:rsid w:val="00361003"/>
    <w:rsid w:val="00361080"/>
    <w:rsid w:val="00362B90"/>
    <w:rsid w:val="003648EF"/>
    <w:rsid w:val="00365700"/>
    <w:rsid w:val="00365785"/>
    <w:rsid w:val="00365802"/>
    <w:rsid w:val="003662DB"/>
    <w:rsid w:val="00366608"/>
    <w:rsid w:val="00366FCE"/>
    <w:rsid w:val="0036717C"/>
    <w:rsid w:val="00371894"/>
    <w:rsid w:val="0037203B"/>
    <w:rsid w:val="00372174"/>
    <w:rsid w:val="003738AF"/>
    <w:rsid w:val="00373A4F"/>
    <w:rsid w:val="00374156"/>
    <w:rsid w:val="003744CD"/>
    <w:rsid w:val="00374FFE"/>
    <w:rsid w:val="0037609B"/>
    <w:rsid w:val="003760A5"/>
    <w:rsid w:val="003763BC"/>
    <w:rsid w:val="00376E6D"/>
    <w:rsid w:val="003776A7"/>
    <w:rsid w:val="00377A8B"/>
    <w:rsid w:val="003800DD"/>
    <w:rsid w:val="00383403"/>
    <w:rsid w:val="003841F4"/>
    <w:rsid w:val="00385B9C"/>
    <w:rsid w:val="0038658D"/>
    <w:rsid w:val="00386E33"/>
    <w:rsid w:val="0038779B"/>
    <w:rsid w:val="00387850"/>
    <w:rsid w:val="00387DB2"/>
    <w:rsid w:val="00387E9B"/>
    <w:rsid w:val="003907F7"/>
    <w:rsid w:val="00390D3D"/>
    <w:rsid w:val="00391F9A"/>
    <w:rsid w:val="0039211C"/>
    <w:rsid w:val="00392662"/>
    <w:rsid w:val="00392696"/>
    <w:rsid w:val="00392811"/>
    <w:rsid w:val="00392FEB"/>
    <w:rsid w:val="00393304"/>
    <w:rsid w:val="003938FE"/>
    <w:rsid w:val="0039424E"/>
    <w:rsid w:val="0039510B"/>
    <w:rsid w:val="00396A43"/>
    <w:rsid w:val="00397287"/>
    <w:rsid w:val="003974C8"/>
    <w:rsid w:val="003A0B97"/>
    <w:rsid w:val="003A25E5"/>
    <w:rsid w:val="003A2AC3"/>
    <w:rsid w:val="003A2B92"/>
    <w:rsid w:val="003A327A"/>
    <w:rsid w:val="003A32C3"/>
    <w:rsid w:val="003A38A7"/>
    <w:rsid w:val="003A3C02"/>
    <w:rsid w:val="003A494D"/>
    <w:rsid w:val="003A5B5D"/>
    <w:rsid w:val="003A614D"/>
    <w:rsid w:val="003A626D"/>
    <w:rsid w:val="003A6A09"/>
    <w:rsid w:val="003A6B91"/>
    <w:rsid w:val="003A6DEB"/>
    <w:rsid w:val="003A6ECB"/>
    <w:rsid w:val="003A7663"/>
    <w:rsid w:val="003A7A15"/>
    <w:rsid w:val="003B00C9"/>
    <w:rsid w:val="003B033B"/>
    <w:rsid w:val="003B067F"/>
    <w:rsid w:val="003B0811"/>
    <w:rsid w:val="003B0854"/>
    <w:rsid w:val="003B14BF"/>
    <w:rsid w:val="003B19BD"/>
    <w:rsid w:val="003B225A"/>
    <w:rsid w:val="003B249F"/>
    <w:rsid w:val="003B25F8"/>
    <w:rsid w:val="003B33DF"/>
    <w:rsid w:val="003B37A3"/>
    <w:rsid w:val="003B43C5"/>
    <w:rsid w:val="003B4949"/>
    <w:rsid w:val="003B53DE"/>
    <w:rsid w:val="003B5A7C"/>
    <w:rsid w:val="003B5F8C"/>
    <w:rsid w:val="003B7178"/>
    <w:rsid w:val="003B71AC"/>
    <w:rsid w:val="003B72C1"/>
    <w:rsid w:val="003B7904"/>
    <w:rsid w:val="003B79F5"/>
    <w:rsid w:val="003B7BC9"/>
    <w:rsid w:val="003B7BF9"/>
    <w:rsid w:val="003B7ED8"/>
    <w:rsid w:val="003C0212"/>
    <w:rsid w:val="003C0FF5"/>
    <w:rsid w:val="003C1268"/>
    <w:rsid w:val="003C128B"/>
    <w:rsid w:val="003C1AD9"/>
    <w:rsid w:val="003C348C"/>
    <w:rsid w:val="003C3736"/>
    <w:rsid w:val="003C3FDA"/>
    <w:rsid w:val="003C4A11"/>
    <w:rsid w:val="003C4D67"/>
    <w:rsid w:val="003C5268"/>
    <w:rsid w:val="003C60B1"/>
    <w:rsid w:val="003C60E4"/>
    <w:rsid w:val="003C61FF"/>
    <w:rsid w:val="003C62BE"/>
    <w:rsid w:val="003C71A4"/>
    <w:rsid w:val="003C7A13"/>
    <w:rsid w:val="003C7A8A"/>
    <w:rsid w:val="003C7ACC"/>
    <w:rsid w:val="003C7C5F"/>
    <w:rsid w:val="003D02A4"/>
    <w:rsid w:val="003D07E0"/>
    <w:rsid w:val="003D0C95"/>
    <w:rsid w:val="003D107E"/>
    <w:rsid w:val="003D16CF"/>
    <w:rsid w:val="003D26C8"/>
    <w:rsid w:val="003D2A00"/>
    <w:rsid w:val="003D2BDA"/>
    <w:rsid w:val="003D2D26"/>
    <w:rsid w:val="003D384A"/>
    <w:rsid w:val="003D4399"/>
    <w:rsid w:val="003D4DBA"/>
    <w:rsid w:val="003D4FE1"/>
    <w:rsid w:val="003D5BC7"/>
    <w:rsid w:val="003D6539"/>
    <w:rsid w:val="003D6894"/>
    <w:rsid w:val="003D6E38"/>
    <w:rsid w:val="003D7A17"/>
    <w:rsid w:val="003E02DA"/>
    <w:rsid w:val="003E135C"/>
    <w:rsid w:val="003E148D"/>
    <w:rsid w:val="003E26AE"/>
    <w:rsid w:val="003E3133"/>
    <w:rsid w:val="003E3B72"/>
    <w:rsid w:val="003E3D94"/>
    <w:rsid w:val="003E4706"/>
    <w:rsid w:val="003E4852"/>
    <w:rsid w:val="003E519F"/>
    <w:rsid w:val="003E537B"/>
    <w:rsid w:val="003E537D"/>
    <w:rsid w:val="003E6366"/>
    <w:rsid w:val="003E70D6"/>
    <w:rsid w:val="003E75F8"/>
    <w:rsid w:val="003E78EC"/>
    <w:rsid w:val="003E7B23"/>
    <w:rsid w:val="003E7D43"/>
    <w:rsid w:val="003E7E19"/>
    <w:rsid w:val="003F1370"/>
    <w:rsid w:val="003F1AB7"/>
    <w:rsid w:val="003F1D2E"/>
    <w:rsid w:val="003F3BA4"/>
    <w:rsid w:val="003F3D5E"/>
    <w:rsid w:val="003F4517"/>
    <w:rsid w:val="003F4749"/>
    <w:rsid w:val="003F49D4"/>
    <w:rsid w:val="003F5AA6"/>
    <w:rsid w:val="003F5BF7"/>
    <w:rsid w:val="003F6341"/>
    <w:rsid w:val="003F656B"/>
    <w:rsid w:val="003F66FD"/>
    <w:rsid w:val="003F68CC"/>
    <w:rsid w:val="003F6F17"/>
    <w:rsid w:val="003F75F4"/>
    <w:rsid w:val="003F7FDD"/>
    <w:rsid w:val="004005C1"/>
    <w:rsid w:val="004010E2"/>
    <w:rsid w:val="00401138"/>
    <w:rsid w:val="0040217E"/>
    <w:rsid w:val="004021AE"/>
    <w:rsid w:val="00402A14"/>
    <w:rsid w:val="004040B2"/>
    <w:rsid w:val="00404788"/>
    <w:rsid w:val="00404802"/>
    <w:rsid w:val="00404881"/>
    <w:rsid w:val="00404CA3"/>
    <w:rsid w:val="00405C05"/>
    <w:rsid w:val="00405DD3"/>
    <w:rsid w:val="00405F2B"/>
    <w:rsid w:val="0040600A"/>
    <w:rsid w:val="004061AC"/>
    <w:rsid w:val="004067F8"/>
    <w:rsid w:val="00407379"/>
    <w:rsid w:val="00407DE2"/>
    <w:rsid w:val="00407FCB"/>
    <w:rsid w:val="00410626"/>
    <w:rsid w:val="004110C5"/>
    <w:rsid w:val="00411CBE"/>
    <w:rsid w:val="00412BBC"/>
    <w:rsid w:val="00412D5C"/>
    <w:rsid w:val="0041378E"/>
    <w:rsid w:val="00413947"/>
    <w:rsid w:val="00414E1E"/>
    <w:rsid w:val="0041572C"/>
    <w:rsid w:val="0041608A"/>
    <w:rsid w:val="00416127"/>
    <w:rsid w:val="00416604"/>
    <w:rsid w:val="004168DE"/>
    <w:rsid w:val="004171F0"/>
    <w:rsid w:val="0042006E"/>
    <w:rsid w:val="004205A9"/>
    <w:rsid w:val="004209C8"/>
    <w:rsid w:val="00420AB2"/>
    <w:rsid w:val="00420CB8"/>
    <w:rsid w:val="0042160C"/>
    <w:rsid w:val="00421974"/>
    <w:rsid w:val="00421BBF"/>
    <w:rsid w:val="00421EE5"/>
    <w:rsid w:val="00422BC6"/>
    <w:rsid w:val="004230FB"/>
    <w:rsid w:val="00423467"/>
    <w:rsid w:val="00424530"/>
    <w:rsid w:val="00425D3C"/>
    <w:rsid w:val="00425F53"/>
    <w:rsid w:val="004263BD"/>
    <w:rsid w:val="00426E1D"/>
    <w:rsid w:val="00427716"/>
    <w:rsid w:val="00427CFB"/>
    <w:rsid w:val="00427D2B"/>
    <w:rsid w:val="00430665"/>
    <w:rsid w:val="00431076"/>
    <w:rsid w:val="00432CF9"/>
    <w:rsid w:val="00433905"/>
    <w:rsid w:val="00433A4A"/>
    <w:rsid w:val="0043425E"/>
    <w:rsid w:val="0043463C"/>
    <w:rsid w:val="00434A89"/>
    <w:rsid w:val="0043540A"/>
    <w:rsid w:val="00435ECB"/>
    <w:rsid w:val="00435F07"/>
    <w:rsid w:val="00436899"/>
    <w:rsid w:val="0043696E"/>
    <w:rsid w:val="00437FE9"/>
    <w:rsid w:val="00440313"/>
    <w:rsid w:val="00440780"/>
    <w:rsid w:val="00440817"/>
    <w:rsid w:val="00441505"/>
    <w:rsid w:val="00441B59"/>
    <w:rsid w:val="00441CB1"/>
    <w:rsid w:val="00441CD0"/>
    <w:rsid w:val="004421AC"/>
    <w:rsid w:val="00442419"/>
    <w:rsid w:val="004430C8"/>
    <w:rsid w:val="004436DA"/>
    <w:rsid w:val="00443B23"/>
    <w:rsid w:val="0044405E"/>
    <w:rsid w:val="00444692"/>
    <w:rsid w:val="004453FC"/>
    <w:rsid w:val="00445D6F"/>
    <w:rsid w:val="00446083"/>
    <w:rsid w:val="004471B9"/>
    <w:rsid w:val="004472A9"/>
    <w:rsid w:val="004473D7"/>
    <w:rsid w:val="00447BAB"/>
    <w:rsid w:val="0045057C"/>
    <w:rsid w:val="004507CD"/>
    <w:rsid w:val="00450B39"/>
    <w:rsid w:val="00451B0D"/>
    <w:rsid w:val="00451F1D"/>
    <w:rsid w:val="00452E42"/>
    <w:rsid w:val="00452F99"/>
    <w:rsid w:val="0045320C"/>
    <w:rsid w:val="00453422"/>
    <w:rsid w:val="004548F7"/>
    <w:rsid w:val="004552B1"/>
    <w:rsid w:val="004553C8"/>
    <w:rsid w:val="0045547B"/>
    <w:rsid w:val="00455A9E"/>
    <w:rsid w:val="00455CA7"/>
    <w:rsid w:val="0045644C"/>
    <w:rsid w:val="00456F3B"/>
    <w:rsid w:val="00460C01"/>
    <w:rsid w:val="004615E4"/>
    <w:rsid w:val="00461DEC"/>
    <w:rsid w:val="004622B9"/>
    <w:rsid w:val="004623AF"/>
    <w:rsid w:val="004644C6"/>
    <w:rsid w:val="0046559B"/>
    <w:rsid w:val="004658DE"/>
    <w:rsid w:val="00465A5E"/>
    <w:rsid w:val="00465AEE"/>
    <w:rsid w:val="004666D1"/>
    <w:rsid w:val="00467695"/>
    <w:rsid w:val="00470135"/>
    <w:rsid w:val="0047090C"/>
    <w:rsid w:val="00471298"/>
    <w:rsid w:val="00473007"/>
    <w:rsid w:val="00473854"/>
    <w:rsid w:val="00474031"/>
    <w:rsid w:val="0047482F"/>
    <w:rsid w:val="00475572"/>
    <w:rsid w:val="0047631D"/>
    <w:rsid w:val="00476750"/>
    <w:rsid w:val="00476875"/>
    <w:rsid w:val="00476902"/>
    <w:rsid w:val="00476BFF"/>
    <w:rsid w:val="00477D96"/>
    <w:rsid w:val="0048043D"/>
    <w:rsid w:val="00480CDD"/>
    <w:rsid w:val="004819F7"/>
    <w:rsid w:val="00481A96"/>
    <w:rsid w:val="00481DD1"/>
    <w:rsid w:val="004823B7"/>
    <w:rsid w:val="004825C4"/>
    <w:rsid w:val="0048290C"/>
    <w:rsid w:val="0048362D"/>
    <w:rsid w:val="00483BFF"/>
    <w:rsid w:val="00484E92"/>
    <w:rsid w:val="00485D89"/>
    <w:rsid w:val="00486DCC"/>
    <w:rsid w:val="00486EFC"/>
    <w:rsid w:val="004876C6"/>
    <w:rsid w:val="00487FC9"/>
    <w:rsid w:val="00490290"/>
    <w:rsid w:val="0049069E"/>
    <w:rsid w:val="0049080A"/>
    <w:rsid w:val="004914E2"/>
    <w:rsid w:val="0049160F"/>
    <w:rsid w:val="00491894"/>
    <w:rsid w:val="00491E89"/>
    <w:rsid w:val="00492285"/>
    <w:rsid w:val="00492B2F"/>
    <w:rsid w:val="0049385D"/>
    <w:rsid w:val="00493B53"/>
    <w:rsid w:val="00493BDF"/>
    <w:rsid w:val="00493CF6"/>
    <w:rsid w:val="004945EA"/>
    <w:rsid w:val="00494D5C"/>
    <w:rsid w:val="00495150"/>
    <w:rsid w:val="004958DE"/>
    <w:rsid w:val="00495D58"/>
    <w:rsid w:val="0049617C"/>
    <w:rsid w:val="004964C5"/>
    <w:rsid w:val="00496D16"/>
    <w:rsid w:val="00496DCA"/>
    <w:rsid w:val="00497855"/>
    <w:rsid w:val="00497FD8"/>
    <w:rsid w:val="004A0465"/>
    <w:rsid w:val="004A0778"/>
    <w:rsid w:val="004A0B3E"/>
    <w:rsid w:val="004A0FC1"/>
    <w:rsid w:val="004A3338"/>
    <w:rsid w:val="004A3362"/>
    <w:rsid w:val="004A33EB"/>
    <w:rsid w:val="004A3B81"/>
    <w:rsid w:val="004A421F"/>
    <w:rsid w:val="004A6A87"/>
    <w:rsid w:val="004A7828"/>
    <w:rsid w:val="004B01C9"/>
    <w:rsid w:val="004B0391"/>
    <w:rsid w:val="004B06AF"/>
    <w:rsid w:val="004B07A6"/>
    <w:rsid w:val="004B09FD"/>
    <w:rsid w:val="004B0E36"/>
    <w:rsid w:val="004B0EF9"/>
    <w:rsid w:val="004B2329"/>
    <w:rsid w:val="004B2727"/>
    <w:rsid w:val="004B2A1D"/>
    <w:rsid w:val="004B2BCF"/>
    <w:rsid w:val="004B3FF5"/>
    <w:rsid w:val="004B4F29"/>
    <w:rsid w:val="004B511A"/>
    <w:rsid w:val="004B5A06"/>
    <w:rsid w:val="004B6C40"/>
    <w:rsid w:val="004B72B3"/>
    <w:rsid w:val="004B72CB"/>
    <w:rsid w:val="004B748E"/>
    <w:rsid w:val="004B76B9"/>
    <w:rsid w:val="004B7B5E"/>
    <w:rsid w:val="004B7FB8"/>
    <w:rsid w:val="004C0DAE"/>
    <w:rsid w:val="004C133F"/>
    <w:rsid w:val="004C190A"/>
    <w:rsid w:val="004C1F1F"/>
    <w:rsid w:val="004C209A"/>
    <w:rsid w:val="004C2AE4"/>
    <w:rsid w:val="004C37AD"/>
    <w:rsid w:val="004C383B"/>
    <w:rsid w:val="004C3AC5"/>
    <w:rsid w:val="004C4465"/>
    <w:rsid w:val="004C45DD"/>
    <w:rsid w:val="004C465B"/>
    <w:rsid w:val="004C4BED"/>
    <w:rsid w:val="004C4C3F"/>
    <w:rsid w:val="004C5165"/>
    <w:rsid w:val="004C516E"/>
    <w:rsid w:val="004C5CB9"/>
    <w:rsid w:val="004C6544"/>
    <w:rsid w:val="004C6B1A"/>
    <w:rsid w:val="004C7CE8"/>
    <w:rsid w:val="004C7D91"/>
    <w:rsid w:val="004D03CC"/>
    <w:rsid w:val="004D0605"/>
    <w:rsid w:val="004D14D8"/>
    <w:rsid w:val="004D1BB1"/>
    <w:rsid w:val="004D2183"/>
    <w:rsid w:val="004D21BC"/>
    <w:rsid w:val="004D220B"/>
    <w:rsid w:val="004D2271"/>
    <w:rsid w:val="004D2601"/>
    <w:rsid w:val="004D3FFF"/>
    <w:rsid w:val="004D46E5"/>
    <w:rsid w:val="004D47B9"/>
    <w:rsid w:val="004D4991"/>
    <w:rsid w:val="004D545F"/>
    <w:rsid w:val="004D566D"/>
    <w:rsid w:val="004D5960"/>
    <w:rsid w:val="004D5A36"/>
    <w:rsid w:val="004D5ACA"/>
    <w:rsid w:val="004D63EE"/>
    <w:rsid w:val="004D6DA3"/>
    <w:rsid w:val="004D6F5F"/>
    <w:rsid w:val="004D71AB"/>
    <w:rsid w:val="004D7522"/>
    <w:rsid w:val="004E02D9"/>
    <w:rsid w:val="004E0E9B"/>
    <w:rsid w:val="004E17B7"/>
    <w:rsid w:val="004E42E6"/>
    <w:rsid w:val="004E4C23"/>
    <w:rsid w:val="004E57ED"/>
    <w:rsid w:val="004E58CB"/>
    <w:rsid w:val="004E5C04"/>
    <w:rsid w:val="004E61B9"/>
    <w:rsid w:val="004E6325"/>
    <w:rsid w:val="004E7404"/>
    <w:rsid w:val="004E7874"/>
    <w:rsid w:val="004E7CEB"/>
    <w:rsid w:val="004E7F76"/>
    <w:rsid w:val="004F100A"/>
    <w:rsid w:val="004F111B"/>
    <w:rsid w:val="004F1355"/>
    <w:rsid w:val="004F1C36"/>
    <w:rsid w:val="004F21E4"/>
    <w:rsid w:val="004F25DF"/>
    <w:rsid w:val="004F298A"/>
    <w:rsid w:val="004F2C3E"/>
    <w:rsid w:val="004F32DB"/>
    <w:rsid w:val="004F4BE4"/>
    <w:rsid w:val="004F5285"/>
    <w:rsid w:val="004F53E3"/>
    <w:rsid w:val="004F75DD"/>
    <w:rsid w:val="004F7E0E"/>
    <w:rsid w:val="00500895"/>
    <w:rsid w:val="00500E04"/>
    <w:rsid w:val="00501DCC"/>
    <w:rsid w:val="005028F3"/>
    <w:rsid w:val="00502D2F"/>
    <w:rsid w:val="0050378F"/>
    <w:rsid w:val="005037C2"/>
    <w:rsid w:val="005040C1"/>
    <w:rsid w:val="005042FE"/>
    <w:rsid w:val="00504784"/>
    <w:rsid w:val="00505514"/>
    <w:rsid w:val="005068D8"/>
    <w:rsid w:val="00507393"/>
    <w:rsid w:val="00507432"/>
    <w:rsid w:val="00510AB7"/>
    <w:rsid w:val="0051149F"/>
    <w:rsid w:val="005123E6"/>
    <w:rsid w:val="005128FB"/>
    <w:rsid w:val="00512C84"/>
    <w:rsid w:val="00512E80"/>
    <w:rsid w:val="00513276"/>
    <w:rsid w:val="005136AF"/>
    <w:rsid w:val="00513DE6"/>
    <w:rsid w:val="00514101"/>
    <w:rsid w:val="00514190"/>
    <w:rsid w:val="00514338"/>
    <w:rsid w:val="005145ED"/>
    <w:rsid w:val="00514693"/>
    <w:rsid w:val="00514860"/>
    <w:rsid w:val="00514A74"/>
    <w:rsid w:val="00514D87"/>
    <w:rsid w:val="005150E7"/>
    <w:rsid w:val="00515637"/>
    <w:rsid w:val="00515ED0"/>
    <w:rsid w:val="005176B0"/>
    <w:rsid w:val="00517964"/>
    <w:rsid w:val="005179A1"/>
    <w:rsid w:val="00520BA1"/>
    <w:rsid w:val="00521747"/>
    <w:rsid w:val="0052239C"/>
    <w:rsid w:val="00522595"/>
    <w:rsid w:val="00523D53"/>
    <w:rsid w:val="00523FF8"/>
    <w:rsid w:val="0052478D"/>
    <w:rsid w:val="005250B6"/>
    <w:rsid w:val="00525838"/>
    <w:rsid w:val="00525BB0"/>
    <w:rsid w:val="00525E4D"/>
    <w:rsid w:val="00526044"/>
    <w:rsid w:val="005265F2"/>
    <w:rsid w:val="00526BAA"/>
    <w:rsid w:val="00527058"/>
    <w:rsid w:val="00527F77"/>
    <w:rsid w:val="005309BE"/>
    <w:rsid w:val="0053265A"/>
    <w:rsid w:val="00532C5C"/>
    <w:rsid w:val="0053377F"/>
    <w:rsid w:val="00534306"/>
    <w:rsid w:val="005346DD"/>
    <w:rsid w:val="00534F69"/>
    <w:rsid w:val="00536986"/>
    <w:rsid w:val="00536BD8"/>
    <w:rsid w:val="00537047"/>
    <w:rsid w:val="0053719D"/>
    <w:rsid w:val="0053736A"/>
    <w:rsid w:val="00541641"/>
    <w:rsid w:val="00542302"/>
    <w:rsid w:val="00542F91"/>
    <w:rsid w:val="005443CD"/>
    <w:rsid w:val="00544B79"/>
    <w:rsid w:val="00544EC8"/>
    <w:rsid w:val="0054502A"/>
    <w:rsid w:val="0054544D"/>
    <w:rsid w:val="00545581"/>
    <w:rsid w:val="00545A15"/>
    <w:rsid w:val="00545C06"/>
    <w:rsid w:val="00546322"/>
    <w:rsid w:val="005463E3"/>
    <w:rsid w:val="005468AB"/>
    <w:rsid w:val="005470BC"/>
    <w:rsid w:val="00547623"/>
    <w:rsid w:val="00547F05"/>
    <w:rsid w:val="005506CA"/>
    <w:rsid w:val="00551820"/>
    <w:rsid w:val="00551F18"/>
    <w:rsid w:val="005528D1"/>
    <w:rsid w:val="00552DE4"/>
    <w:rsid w:val="005530B2"/>
    <w:rsid w:val="0055490F"/>
    <w:rsid w:val="00554FCF"/>
    <w:rsid w:val="005550F9"/>
    <w:rsid w:val="00556039"/>
    <w:rsid w:val="005561BB"/>
    <w:rsid w:val="0055689E"/>
    <w:rsid w:val="00557DAE"/>
    <w:rsid w:val="00560B1C"/>
    <w:rsid w:val="00560BDF"/>
    <w:rsid w:val="0056138B"/>
    <w:rsid w:val="005615AB"/>
    <w:rsid w:val="00561DE0"/>
    <w:rsid w:val="00561FEE"/>
    <w:rsid w:val="005620C1"/>
    <w:rsid w:val="00562B9C"/>
    <w:rsid w:val="00562BB5"/>
    <w:rsid w:val="00563DBA"/>
    <w:rsid w:val="005641CD"/>
    <w:rsid w:val="005649C7"/>
    <w:rsid w:val="0056501C"/>
    <w:rsid w:val="005650B7"/>
    <w:rsid w:val="00565925"/>
    <w:rsid w:val="00565AFA"/>
    <w:rsid w:val="00565BBE"/>
    <w:rsid w:val="00565C64"/>
    <w:rsid w:val="00566F48"/>
    <w:rsid w:val="005707E0"/>
    <w:rsid w:val="00570F2D"/>
    <w:rsid w:val="005719AB"/>
    <w:rsid w:val="00572183"/>
    <w:rsid w:val="00572BF3"/>
    <w:rsid w:val="005734B1"/>
    <w:rsid w:val="00573E93"/>
    <w:rsid w:val="0057417F"/>
    <w:rsid w:val="005748BC"/>
    <w:rsid w:val="00574D69"/>
    <w:rsid w:val="00574F9C"/>
    <w:rsid w:val="00575396"/>
    <w:rsid w:val="005754B8"/>
    <w:rsid w:val="00575702"/>
    <w:rsid w:val="00575F17"/>
    <w:rsid w:val="00576416"/>
    <w:rsid w:val="005772AC"/>
    <w:rsid w:val="00577946"/>
    <w:rsid w:val="005779AC"/>
    <w:rsid w:val="0058067C"/>
    <w:rsid w:val="00580E8B"/>
    <w:rsid w:val="00581B92"/>
    <w:rsid w:val="00581CAA"/>
    <w:rsid w:val="005821BF"/>
    <w:rsid w:val="00582288"/>
    <w:rsid w:val="0058282A"/>
    <w:rsid w:val="00582A7B"/>
    <w:rsid w:val="00582BD8"/>
    <w:rsid w:val="00582DF1"/>
    <w:rsid w:val="00582E33"/>
    <w:rsid w:val="00582F03"/>
    <w:rsid w:val="005834FA"/>
    <w:rsid w:val="00583EBA"/>
    <w:rsid w:val="0058598F"/>
    <w:rsid w:val="00585D6D"/>
    <w:rsid w:val="00585FAC"/>
    <w:rsid w:val="00586133"/>
    <w:rsid w:val="005861DC"/>
    <w:rsid w:val="00586975"/>
    <w:rsid w:val="00586A0E"/>
    <w:rsid w:val="00586B1F"/>
    <w:rsid w:val="00586F2D"/>
    <w:rsid w:val="00587A94"/>
    <w:rsid w:val="00587F49"/>
    <w:rsid w:val="00590011"/>
    <w:rsid w:val="0059052E"/>
    <w:rsid w:val="00590687"/>
    <w:rsid w:val="0059071E"/>
    <w:rsid w:val="00590DF4"/>
    <w:rsid w:val="00591B81"/>
    <w:rsid w:val="005928E8"/>
    <w:rsid w:val="00592AEE"/>
    <w:rsid w:val="0059359C"/>
    <w:rsid w:val="00593666"/>
    <w:rsid w:val="00593963"/>
    <w:rsid w:val="00593984"/>
    <w:rsid w:val="00593DE5"/>
    <w:rsid w:val="00594861"/>
    <w:rsid w:val="00594BB5"/>
    <w:rsid w:val="005951E1"/>
    <w:rsid w:val="005962DD"/>
    <w:rsid w:val="0059630D"/>
    <w:rsid w:val="0059777D"/>
    <w:rsid w:val="00597789"/>
    <w:rsid w:val="00597894"/>
    <w:rsid w:val="00597BE2"/>
    <w:rsid w:val="00597C88"/>
    <w:rsid w:val="005A0491"/>
    <w:rsid w:val="005A1466"/>
    <w:rsid w:val="005A14EF"/>
    <w:rsid w:val="005A1560"/>
    <w:rsid w:val="005A1858"/>
    <w:rsid w:val="005A1CA2"/>
    <w:rsid w:val="005A1E7D"/>
    <w:rsid w:val="005A25B5"/>
    <w:rsid w:val="005A2BD9"/>
    <w:rsid w:val="005A3AA7"/>
    <w:rsid w:val="005A44C9"/>
    <w:rsid w:val="005A45BD"/>
    <w:rsid w:val="005A496B"/>
    <w:rsid w:val="005A5241"/>
    <w:rsid w:val="005A53CF"/>
    <w:rsid w:val="005A5640"/>
    <w:rsid w:val="005A586C"/>
    <w:rsid w:val="005A5961"/>
    <w:rsid w:val="005A6CDD"/>
    <w:rsid w:val="005A7024"/>
    <w:rsid w:val="005A7131"/>
    <w:rsid w:val="005A75A0"/>
    <w:rsid w:val="005A7B77"/>
    <w:rsid w:val="005B0A79"/>
    <w:rsid w:val="005B0C13"/>
    <w:rsid w:val="005B0CD3"/>
    <w:rsid w:val="005B12CD"/>
    <w:rsid w:val="005B1EBE"/>
    <w:rsid w:val="005B2047"/>
    <w:rsid w:val="005B22D1"/>
    <w:rsid w:val="005B254D"/>
    <w:rsid w:val="005B2B5E"/>
    <w:rsid w:val="005B3AA9"/>
    <w:rsid w:val="005B4878"/>
    <w:rsid w:val="005B4A5D"/>
    <w:rsid w:val="005B4C2E"/>
    <w:rsid w:val="005B4D48"/>
    <w:rsid w:val="005B50A9"/>
    <w:rsid w:val="005B523B"/>
    <w:rsid w:val="005B53CD"/>
    <w:rsid w:val="005B6A6F"/>
    <w:rsid w:val="005B6ABC"/>
    <w:rsid w:val="005B6B5A"/>
    <w:rsid w:val="005B6DD3"/>
    <w:rsid w:val="005B6FDB"/>
    <w:rsid w:val="005B71B6"/>
    <w:rsid w:val="005B7D47"/>
    <w:rsid w:val="005B7D4A"/>
    <w:rsid w:val="005C02E7"/>
    <w:rsid w:val="005C05A9"/>
    <w:rsid w:val="005C13C3"/>
    <w:rsid w:val="005C14BE"/>
    <w:rsid w:val="005C1948"/>
    <w:rsid w:val="005C19B7"/>
    <w:rsid w:val="005C1FF2"/>
    <w:rsid w:val="005C27D5"/>
    <w:rsid w:val="005C3C56"/>
    <w:rsid w:val="005C649F"/>
    <w:rsid w:val="005C6AB5"/>
    <w:rsid w:val="005C7EA1"/>
    <w:rsid w:val="005D028E"/>
    <w:rsid w:val="005D0F42"/>
    <w:rsid w:val="005D19E6"/>
    <w:rsid w:val="005D1EC5"/>
    <w:rsid w:val="005D26DA"/>
    <w:rsid w:val="005D2810"/>
    <w:rsid w:val="005D2FBA"/>
    <w:rsid w:val="005D31A1"/>
    <w:rsid w:val="005D3E3C"/>
    <w:rsid w:val="005D4AC6"/>
    <w:rsid w:val="005D4DD5"/>
    <w:rsid w:val="005D6246"/>
    <w:rsid w:val="005D7375"/>
    <w:rsid w:val="005D7448"/>
    <w:rsid w:val="005E197F"/>
    <w:rsid w:val="005E1B58"/>
    <w:rsid w:val="005E1BB1"/>
    <w:rsid w:val="005E2370"/>
    <w:rsid w:val="005E2456"/>
    <w:rsid w:val="005E47C2"/>
    <w:rsid w:val="005E4C7B"/>
    <w:rsid w:val="005E4D54"/>
    <w:rsid w:val="005E521D"/>
    <w:rsid w:val="005E53BC"/>
    <w:rsid w:val="005E5DFB"/>
    <w:rsid w:val="005E61D7"/>
    <w:rsid w:val="005E6269"/>
    <w:rsid w:val="005E74A7"/>
    <w:rsid w:val="005E75A4"/>
    <w:rsid w:val="005F0285"/>
    <w:rsid w:val="005F09A4"/>
    <w:rsid w:val="005F0E01"/>
    <w:rsid w:val="005F0F7C"/>
    <w:rsid w:val="005F13A4"/>
    <w:rsid w:val="005F15BF"/>
    <w:rsid w:val="005F1D8E"/>
    <w:rsid w:val="005F2A0B"/>
    <w:rsid w:val="005F2E6B"/>
    <w:rsid w:val="005F3787"/>
    <w:rsid w:val="005F4E11"/>
    <w:rsid w:val="005F6731"/>
    <w:rsid w:val="005F6DE1"/>
    <w:rsid w:val="00602F0C"/>
    <w:rsid w:val="006037F1"/>
    <w:rsid w:val="00604E65"/>
    <w:rsid w:val="0060544C"/>
    <w:rsid w:val="00605742"/>
    <w:rsid w:val="00605CC0"/>
    <w:rsid w:val="006065F8"/>
    <w:rsid w:val="006073E7"/>
    <w:rsid w:val="0061173F"/>
    <w:rsid w:val="0061193E"/>
    <w:rsid w:val="00611A7A"/>
    <w:rsid w:val="00611B09"/>
    <w:rsid w:val="00612033"/>
    <w:rsid w:val="006124EF"/>
    <w:rsid w:val="00612640"/>
    <w:rsid w:val="00612B50"/>
    <w:rsid w:val="00612E37"/>
    <w:rsid w:val="00614243"/>
    <w:rsid w:val="00614B52"/>
    <w:rsid w:val="00614C1C"/>
    <w:rsid w:val="0061587D"/>
    <w:rsid w:val="00616BF1"/>
    <w:rsid w:val="00616CC7"/>
    <w:rsid w:val="00616DB3"/>
    <w:rsid w:val="006171E7"/>
    <w:rsid w:val="00617F05"/>
    <w:rsid w:val="00620175"/>
    <w:rsid w:val="006205B5"/>
    <w:rsid w:val="00620A8F"/>
    <w:rsid w:val="00620AA4"/>
    <w:rsid w:val="00620C0A"/>
    <w:rsid w:val="0062110E"/>
    <w:rsid w:val="006217DC"/>
    <w:rsid w:val="00621E57"/>
    <w:rsid w:val="006229C9"/>
    <w:rsid w:val="00622A0E"/>
    <w:rsid w:val="00622EF8"/>
    <w:rsid w:val="006232A3"/>
    <w:rsid w:val="006232C4"/>
    <w:rsid w:val="00623320"/>
    <w:rsid w:val="006250C2"/>
    <w:rsid w:val="006250F1"/>
    <w:rsid w:val="0062553C"/>
    <w:rsid w:val="00625748"/>
    <w:rsid w:val="00625A0E"/>
    <w:rsid w:val="0062646D"/>
    <w:rsid w:val="00626D97"/>
    <w:rsid w:val="00627309"/>
    <w:rsid w:val="00627C69"/>
    <w:rsid w:val="0063072A"/>
    <w:rsid w:val="006316EF"/>
    <w:rsid w:val="006329CA"/>
    <w:rsid w:val="00633698"/>
    <w:rsid w:val="00636142"/>
    <w:rsid w:val="00636DEE"/>
    <w:rsid w:val="0063701C"/>
    <w:rsid w:val="00637119"/>
    <w:rsid w:val="00637822"/>
    <w:rsid w:val="006437BF"/>
    <w:rsid w:val="00644DF2"/>
    <w:rsid w:val="00645192"/>
    <w:rsid w:val="006451BC"/>
    <w:rsid w:val="00645240"/>
    <w:rsid w:val="006454B6"/>
    <w:rsid w:val="0064595C"/>
    <w:rsid w:val="00646CC8"/>
    <w:rsid w:val="006476AF"/>
    <w:rsid w:val="006476F6"/>
    <w:rsid w:val="00647F19"/>
    <w:rsid w:val="006507DD"/>
    <w:rsid w:val="0065128E"/>
    <w:rsid w:val="0065168B"/>
    <w:rsid w:val="00651BF4"/>
    <w:rsid w:val="006522F5"/>
    <w:rsid w:val="0065251E"/>
    <w:rsid w:val="006529B7"/>
    <w:rsid w:val="006530ED"/>
    <w:rsid w:val="00654F10"/>
    <w:rsid w:val="006553EF"/>
    <w:rsid w:val="00655C8D"/>
    <w:rsid w:val="00656880"/>
    <w:rsid w:val="00656F7A"/>
    <w:rsid w:val="00657693"/>
    <w:rsid w:val="0066031D"/>
    <w:rsid w:val="00661805"/>
    <w:rsid w:val="00662827"/>
    <w:rsid w:val="00662E44"/>
    <w:rsid w:val="00663833"/>
    <w:rsid w:val="00663FB1"/>
    <w:rsid w:val="00664C13"/>
    <w:rsid w:val="00664E84"/>
    <w:rsid w:val="00665736"/>
    <w:rsid w:val="00665B52"/>
    <w:rsid w:val="00665DC6"/>
    <w:rsid w:val="00666E60"/>
    <w:rsid w:val="0066761A"/>
    <w:rsid w:val="00670070"/>
    <w:rsid w:val="00670606"/>
    <w:rsid w:val="006714BD"/>
    <w:rsid w:val="006716C2"/>
    <w:rsid w:val="00671C3A"/>
    <w:rsid w:val="00673ABC"/>
    <w:rsid w:val="00673D06"/>
    <w:rsid w:val="00674E3F"/>
    <w:rsid w:val="00675B93"/>
    <w:rsid w:val="00675BE5"/>
    <w:rsid w:val="0067630F"/>
    <w:rsid w:val="00676437"/>
    <w:rsid w:val="0067682B"/>
    <w:rsid w:val="006778A1"/>
    <w:rsid w:val="00680368"/>
    <w:rsid w:val="00680740"/>
    <w:rsid w:val="00680CF2"/>
    <w:rsid w:val="0068263B"/>
    <w:rsid w:val="00682BD7"/>
    <w:rsid w:val="00682C0D"/>
    <w:rsid w:val="00682F3A"/>
    <w:rsid w:val="00684330"/>
    <w:rsid w:val="00684786"/>
    <w:rsid w:val="00684A46"/>
    <w:rsid w:val="00684C83"/>
    <w:rsid w:val="00684E02"/>
    <w:rsid w:val="0068553E"/>
    <w:rsid w:val="006867D2"/>
    <w:rsid w:val="0069060B"/>
    <w:rsid w:val="00691569"/>
    <w:rsid w:val="00691673"/>
    <w:rsid w:val="00691CC9"/>
    <w:rsid w:val="0069311F"/>
    <w:rsid w:val="00694C33"/>
    <w:rsid w:val="00694CEE"/>
    <w:rsid w:val="006961EB"/>
    <w:rsid w:val="006970EA"/>
    <w:rsid w:val="00697536"/>
    <w:rsid w:val="006A19CA"/>
    <w:rsid w:val="006A1B61"/>
    <w:rsid w:val="006A2469"/>
    <w:rsid w:val="006A2735"/>
    <w:rsid w:val="006A2D8B"/>
    <w:rsid w:val="006A337D"/>
    <w:rsid w:val="006A3B62"/>
    <w:rsid w:val="006A3CC4"/>
    <w:rsid w:val="006A3DEB"/>
    <w:rsid w:val="006A3DF8"/>
    <w:rsid w:val="006A3E43"/>
    <w:rsid w:val="006A3F89"/>
    <w:rsid w:val="006A4537"/>
    <w:rsid w:val="006A45F8"/>
    <w:rsid w:val="006A49C8"/>
    <w:rsid w:val="006A5F27"/>
    <w:rsid w:val="006A659B"/>
    <w:rsid w:val="006A7859"/>
    <w:rsid w:val="006A7A25"/>
    <w:rsid w:val="006A7BA7"/>
    <w:rsid w:val="006B06CB"/>
    <w:rsid w:val="006B19EA"/>
    <w:rsid w:val="006B1A58"/>
    <w:rsid w:val="006B1AC1"/>
    <w:rsid w:val="006B2B24"/>
    <w:rsid w:val="006B2BEA"/>
    <w:rsid w:val="006B2FA6"/>
    <w:rsid w:val="006B3BBD"/>
    <w:rsid w:val="006B46D2"/>
    <w:rsid w:val="006B4CA9"/>
    <w:rsid w:val="006B5207"/>
    <w:rsid w:val="006B63E1"/>
    <w:rsid w:val="006B6A36"/>
    <w:rsid w:val="006C05C8"/>
    <w:rsid w:val="006C1D7D"/>
    <w:rsid w:val="006C283D"/>
    <w:rsid w:val="006C2921"/>
    <w:rsid w:val="006C2E56"/>
    <w:rsid w:val="006C31CE"/>
    <w:rsid w:val="006C3D52"/>
    <w:rsid w:val="006C433C"/>
    <w:rsid w:val="006C4347"/>
    <w:rsid w:val="006C44ED"/>
    <w:rsid w:val="006C4D9A"/>
    <w:rsid w:val="006C66DA"/>
    <w:rsid w:val="006C6CE4"/>
    <w:rsid w:val="006D034C"/>
    <w:rsid w:val="006D03FC"/>
    <w:rsid w:val="006D074C"/>
    <w:rsid w:val="006D0EC6"/>
    <w:rsid w:val="006D11B7"/>
    <w:rsid w:val="006D15E6"/>
    <w:rsid w:val="006D1EDB"/>
    <w:rsid w:val="006D29E0"/>
    <w:rsid w:val="006D2A2D"/>
    <w:rsid w:val="006D2E2F"/>
    <w:rsid w:val="006D30D5"/>
    <w:rsid w:val="006D316A"/>
    <w:rsid w:val="006D35A9"/>
    <w:rsid w:val="006D3C4F"/>
    <w:rsid w:val="006D3EA3"/>
    <w:rsid w:val="006D3FC2"/>
    <w:rsid w:val="006D4BE2"/>
    <w:rsid w:val="006D53D0"/>
    <w:rsid w:val="006D542A"/>
    <w:rsid w:val="006D5715"/>
    <w:rsid w:val="006D5DC5"/>
    <w:rsid w:val="006D712E"/>
    <w:rsid w:val="006D7335"/>
    <w:rsid w:val="006D7DDD"/>
    <w:rsid w:val="006E02E7"/>
    <w:rsid w:val="006E075C"/>
    <w:rsid w:val="006E0E94"/>
    <w:rsid w:val="006E0EDF"/>
    <w:rsid w:val="006E1E34"/>
    <w:rsid w:val="006E1EBD"/>
    <w:rsid w:val="006E2744"/>
    <w:rsid w:val="006E3410"/>
    <w:rsid w:val="006E3D7D"/>
    <w:rsid w:val="006E3DAC"/>
    <w:rsid w:val="006E5E03"/>
    <w:rsid w:val="006E62D8"/>
    <w:rsid w:val="006E6431"/>
    <w:rsid w:val="006E6582"/>
    <w:rsid w:val="006E6B22"/>
    <w:rsid w:val="006E6F16"/>
    <w:rsid w:val="006E76DC"/>
    <w:rsid w:val="006F146F"/>
    <w:rsid w:val="006F1744"/>
    <w:rsid w:val="006F19E4"/>
    <w:rsid w:val="006F1A2E"/>
    <w:rsid w:val="006F204A"/>
    <w:rsid w:val="006F20A0"/>
    <w:rsid w:val="006F20F3"/>
    <w:rsid w:val="006F22F9"/>
    <w:rsid w:val="006F2687"/>
    <w:rsid w:val="006F2D4A"/>
    <w:rsid w:val="006F2D99"/>
    <w:rsid w:val="006F308B"/>
    <w:rsid w:val="006F30C4"/>
    <w:rsid w:val="006F392D"/>
    <w:rsid w:val="006F396F"/>
    <w:rsid w:val="006F4816"/>
    <w:rsid w:val="006F5101"/>
    <w:rsid w:val="006F5BEE"/>
    <w:rsid w:val="006F5C02"/>
    <w:rsid w:val="006F728C"/>
    <w:rsid w:val="006F79E4"/>
    <w:rsid w:val="006F7A10"/>
    <w:rsid w:val="006F7CC6"/>
    <w:rsid w:val="006F7FD9"/>
    <w:rsid w:val="0070032D"/>
    <w:rsid w:val="00700450"/>
    <w:rsid w:val="0070062F"/>
    <w:rsid w:val="00700BA1"/>
    <w:rsid w:val="0070198E"/>
    <w:rsid w:val="00701E55"/>
    <w:rsid w:val="0070203C"/>
    <w:rsid w:val="00702672"/>
    <w:rsid w:val="00702B26"/>
    <w:rsid w:val="00702E29"/>
    <w:rsid w:val="0070306C"/>
    <w:rsid w:val="00703150"/>
    <w:rsid w:val="007047DA"/>
    <w:rsid w:val="00704FFF"/>
    <w:rsid w:val="0070508F"/>
    <w:rsid w:val="007054E9"/>
    <w:rsid w:val="007054F0"/>
    <w:rsid w:val="00705C63"/>
    <w:rsid w:val="00706505"/>
    <w:rsid w:val="00706731"/>
    <w:rsid w:val="00706764"/>
    <w:rsid w:val="00706E8E"/>
    <w:rsid w:val="00707CE6"/>
    <w:rsid w:val="00707E73"/>
    <w:rsid w:val="0071101B"/>
    <w:rsid w:val="007122B9"/>
    <w:rsid w:val="007124A2"/>
    <w:rsid w:val="00713A5E"/>
    <w:rsid w:val="007144E4"/>
    <w:rsid w:val="007151F7"/>
    <w:rsid w:val="00716250"/>
    <w:rsid w:val="007215D1"/>
    <w:rsid w:val="00721D01"/>
    <w:rsid w:val="00721EC7"/>
    <w:rsid w:val="00722070"/>
    <w:rsid w:val="0072295B"/>
    <w:rsid w:val="00722B63"/>
    <w:rsid w:val="00722C7E"/>
    <w:rsid w:val="0072442F"/>
    <w:rsid w:val="00725438"/>
    <w:rsid w:val="00725EEF"/>
    <w:rsid w:val="007264C8"/>
    <w:rsid w:val="00726B2E"/>
    <w:rsid w:val="00726CF1"/>
    <w:rsid w:val="00726FE9"/>
    <w:rsid w:val="00727B6A"/>
    <w:rsid w:val="00730B74"/>
    <w:rsid w:val="00731F78"/>
    <w:rsid w:val="00731FDE"/>
    <w:rsid w:val="0073203B"/>
    <w:rsid w:val="007321BF"/>
    <w:rsid w:val="00732E8E"/>
    <w:rsid w:val="007330C2"/>
    <w:rsid w:val="0073382A"/>
    <w:rsid w:val="00733F75"/>
    <w:rsid w:val="00734307"/>
    <w:rsid w:val="00734DB7"/>
    <w:rsid w:val="0073552E"/>
    <w:rsid w:val="00735A3B"/>
    <w:rsid w:val="00735C67"/>
    <w:rsid w:val="0073652B"/>
    <w:rsid w:val="00736727"/>
    <w:rsid w:val="00736BAE"/>
    <w:rsid w:val="00737369"/>
    <w:rsid w:val="00737549"/>
    <w:rsid w:val="0074010E"/>
    <w:rsid w:val="00740B7E"/>
    <w:rsid w:val="00740EA2"/>
    <w:rsid w:val="0074181A"/>
    <w:rsid w:val="00742103"/>
    <w:rsid w:val="00742FBB"/>
    <w:rsid w:val="007457F9"/>
    <w:rsid w:val="00745D77"/>
    <w:rsid w:val="0074673C"/>
    <w:rsid w:val="00747289"/>
    <w:rsid w:val="00747385"/>
    <w:rsid w:val="007473D0"/>
    <w:rsid w:val="00747CB2"/>
    <w:rsid w:val="00747D2F"/>
    <w:rsid w:val="0075070A"/>
    <w:rsid w:val="00750C32"/>
    <w:rsid w:val="00750EF2"/>
    <w:rsid w:val="0075126F"/>
    <w:rsid w:val="007513CD"/>
    <w:rsid w:val="007528E1"/>
    <w:rsid w:val="00753489"/>
    <w:rsid w:val="00753612"/>
    <w:rsid w:val="00753AAA"/>
    <w:rsid w:val="0075455D"/>
    <w:rsid w:val="007545B0"/>
    <w:rsid w:val="007551D2"/>
    <w:rsid w:val="007552DE"/>
    <w:rsid w:val="00755363"/>
    <w:rsid w:val="00755E96"/>
    <w:rsid w:val="007613A3"/>
    <w:rsid w:val="00761476"/>
    <w:rsid w:val="0076150D"/>
    <w:rsid w:val="00761777"/>
    <w:rsid w:val="00761C1F"/>
    <w:rsid w:val="00762430"/>
    <w:rsid w:val="007627E5"/>
    <w:rsid w:val="00763365"/>
    <w:rsid w:val="00763625"/>
    <w:rsid w:val="00763998"/>
    <w:rsid w:val="00763B38"/>
    <w:rsid w:val="007641EB"/>
    <w:rsid w:val="00765205"/>
    <w:rsid w:val="00765441"/>
    <w:rsid w:val="00765C58"/>
    <w:rsid w:val="0076620E"/>
    <w:rsid w:val="00766A09"/>
    <w:rsid w:val="00766DBF"/>
    <w:rsid w:val="00766E34"/>
    <w:rsid w:val="00767576"/>
    <w:rsid w:val="00767930"/>
    <w:rsid w:val="00767AC7"/>
    <w:rsid w:val="00767B52"/>
    <w:rsid w:val="00767F70"/>
    <w:rsid w:val="0077022E"/>
    <w:rsid w:val="0077028E"/>
    <w:rsid w:val="00770985"/>
    <w:rsid w:val="007709D2"/>
    <w:rsid w:val="00770CC3"/>
    <w:rsid w:val="00771DF9"/>
    <w:rsid w:val="00771F7F"/>
    <w:rsid w:val="007725C8"/>
    <w:rsid w:val="0077273A"/>
    <w:rsid w:val="0077289A"/>
    <w:rsid w:val="00773271"/>
    <w:rsid w:val="00773837"/>
    <w:rsid w:val="007741AA"/>
    <w:rsid w:val="00776493"/>
    <w:rsid w:val="00776FCD"/>
    <w:rsid w:val="007774E6"/>
    <w:rsid w:val="007802A9"/>
    <w:rsid w:val="007806DF"/>
    <w:rsid w:val="00780786"/>
    <w:rsid w:val="007807C9"/>
    <w:rsid w:val="00780C2E"/>
    <w:rsid w:val="00780EBE"/>
    <w:rsid w:val="00781CCB"/>
    <w:rsid w:val="007821CA"/>
    <w:rsid w:val="007824FA"/>
    <w:rsid w:val="00782CE7"/>
    <w:rsid w:val="0078307F"/>
    <w:rsid w:val="0078327A"/>
    <w:rsid w:val="00783AED"/>
    <w:rsid w:val="007849D5"/>
    <w:rsid w:val="00784E88"/>
    <w:rsid w:val="0078632A"/>
    <w:rsid w:val="00786412"/>
    <w:rsid w:val="00787E64"/>
    <w:rsid w:val="00790013"/>
    <w:rsid w:val="007903D0"/>
    <w:rsid w:val="00790876"/>
    <w:rsid w:val="00791195"/>
    <w:rsid w:val="007916F3"/>
    <w:rsid w:val="00792177"/>
    <w:rsid w:val="007937FA"/>
    <w:rsid w:val="007939BD"/>
    <w:rsid w:val="00794359"/>
    <w:rsid w:val="007944E5"/>
    <w:rsid w:val="00794564"/>
    <w:rsid w:val="00794D0A"/>
    <w:rsid w:val="00794D5F"/>
    <w:rsid w:val="00795536"/>
    <w:rsid w:val="00795D63"/>
    <w:rsid w:val="00795EDC"/>
    <w:rsid w:val="00797AAA"/>
    <w:rsid w:val="00797D33"/>
    <w:rsid w:val="00797DB4"/>
    <w:rsid w:val="007A18BB"/>
    <w:rsid w:val="007A18F7"/>
    <w:rsid w:val="007A1ACE"/>
    <w:rsid w:val="007A1EE5"/>
    <w:rsid w:val="007A31C8"/>
    <w:rsid w:val="007A3C24"/>
    <w:rsid w:val="007A3D8C"/>
    <w:rsid w:val="007A41B9"/>
    <w:rsid w:val="007A5CCB"/>
    <w:rsid w:val="007A690A"/>
    <w:rsid w:val="007A6B6D"/>
    <w:rsid w:val="007A6C28"/>
    <w:rsid w:val="007A705A"/>
    <w:rsid w:val="007B0F8D"/>
    <w:rsid w:val="007B1DCA"/>
    <w:rsid w:val="007B2020"/>
    <w:rsid w:val="007B24A3"/>
    <w:rsid w:val="007B2928"/>
    <w:rsid w:val="007B2F59"/>
    <w:rsid w:val="007B38D1"/>
    <w:rsid w:val="007B485D"/>
    <w:rsid w:val="007B499E"/>
    <w:rsid w:val="007B4B29"/>
    <w:rsid w:val="007B4F8A"/>
    <w:rsid w:val="007B5347"/>
    <w:rsid w:val="007B543A"/>
    <w:rsid w:val="007B599F"/>
    <w:rsid w:val="007B5BD4"/>
    <w:rsid w:val="007B63DE"/>
    <w:rsid w:val="007B64A6"/>
    <w:rsid w:val="007B760B"/>
    <w:rsid w:val="007B7B22"/>
    <w:rsid w:val="007C05F8"/>
    <w:rsid w:val="007C06FB"/>
    <w:rsid w:val="007C081D"/>
    <w:rsid w:val="007C1735"/>
    <w:rsid w:val="007C2186"/>
    <w:rsid w:val="007C22A4"/>
    <w:rsid w:val="007C2970"/>
    <w:rsid w:val="007C29CB"/>
    <w:rsid w:val="007C330C"/>
    <w:rsid w:val="007C3971"/>
    <w:rsid w:val="007C3ABF"/>
    <w:rsid w:val="007C4AFC"/>
    <w:rsid w:val="007C541D"/>
    <w:rsid w:val="007C576F"/>
    <w:rsid w:val="007C5789"/>
    <w:rsid w:val="007C584A"/>
    <w:rsid w:val="007C6799"/>
    <w:rsid w:val="007C7E96"/>
    <w:rsid w:val="007D0467"/>
    <w:rsid w:val="007D1BFF"/>
    <w:rsid w:val="007D20AA"/>
    <w:rsid w:val="007D29B8"/>
    <w:rsid w:val="007D3167"/>
    <w:rsid w:val="007D3C00"/>
    <w:rsid w:val="007D3C8D"/>
    <w:rsid w:val="007D4BB0"/>
    <w:rsid w:val="007D5DEC"/>
    <w:rsid w:val="007D5E7E"/>
    <w:rsid w:val="007D63B2"/>
    <w:rsid w:val="007D6AC4"/>
    <w:rsid w:val="007D7957"/>
    <w:rsid w:val="007E18E8"/>
    <w:rsid w:val="007E1B9A"/>
    <w:rsid w:val="007E1CDC"/>
    <w:rsid w:val="007E1EF6"/>
    <w:rsid w:val="007E1F59"/>
    <w:rsid w:val="007E1F94"/>
    <w:rsid w:val="007E211B"/>
    <w:rsid w:val="007E2213"/>
    <w:rsid w:val="007E2AB9"/>
    <w:rsid w:val="007E408A"/>
    <w:rsid w:val="007E4437"/>
    <w:rsid w:val="007E4C75"/>
    <w:rsid w:val="007E4FDF"/>
    <w:rsid w:val="007E520C"/>
    <w:rsid w:val="007E59AE"/>
    <w:rsid w:val="007E5A56"/>
    <w:rsid w:val="007E6806"/>
    <w:rsid w:val="007E7D4D"/>
    <w:rsid w:val="007F0417"/>
    <w:rsid w:val="007F05F3"/>
    <w:rsid w:val="007F09EF"/>
    <w:rsid w:val="007F13FA"/>
    <w:rsid w:val="007F17D9"/>
    <w:rsid w:val="007F2C00"/>
    <w:rsid w:val="007F3198"/>
    <w:rsid w:val="007F343F"/>
    <w:rsid w:val="007F3646"/>
    <w:rsid w:val="007F3ED2"/>
    <w:rsid w:val="007F424F"/>
    <w:rsid w:val="007F47C7"/>
    <w:rsid w:val="007F4FDD"/>
    <w:rsid w:val="007F5290"/>
    <w:rsid w:val="007F55D9"/>
    <w:rsid w:val="007F6577"/>
    <w:rsid w:val="007F6867"/>
    <w:rsid w:val="007F6D17"/>
    <w:rsid w:val="007F7DA9"/>
    <w:rsid w:val="007F7ED8"/>
    <w:rsid w:val="0080062D"/>
    <w:rsid w:val="00800735"/>
    <w:rsid w:val="00800B81"/>
    <w:rsid w:val="008025B6"/>
    <w:rsid w:val="0080391B"/>
    <w:rsid w:val="00803DFC"/>
    <w:rsid w:val="008055F2"/>
    <w:rsid w:val="00805646"/>
    <w:rsid w:val="00805A15"/>
    <w:rsid w:val="00805D1F"/>
    <w:rsid w:val="00806143"/>
    <w:rsid w:val="0080639C"/>
    <w:rsid w:val="008066DD"/>
    <w:rsid w:val="0080674D"/>
    <w:rsid w:val="00806D38"/>
    <w:rsid w:val="008075D1"/>
    <w:rsid w:val="00807907"/>
    <w:rsid w:val="00810DDA"/>
    <w:rsid w:val="00811C28"/>
    <w:rsid w:val="00812463"/>
    <w:rsid w:val="008128DB"/>
    <w:rsid w:val="0081452D"/>
    <w:rsid w:val="00814A9E"/>
    <w:rsid w:val="008163DB"/>
    <w:rsid w:val="008168FD"/>
    <w:rsid w:val="008169E8"/>
    <w:rsid w:val="008173D0"/>
    <w:rsid w:val="00817404"/>
    <w:rsid w:val="008177A4"/>
    <w:rsid w:val="00817D8C"/>
    <w:rsid w:val="0082104A"/>
    <w:rsid w:val="00821207"/>
    <w:rsid w:val="00821249"/>
    <w:rsid w:val="00821259"/>
    <w:rsid w:val="00822987"/>
    <w:rsid w:val="00822A37"/>
    <w:rsid w:val="00823203"/>
    <w:rsid w:val="008236EC"/>
    <w:rsid w:val="008238D9"/>
    <w:rsid w:val="00824696"/>
    <w:rsid w:val="00824B2C"/>
    <w:rsid w:val="008250C3"/>
    <w:rsid w:val="00825EAA"/>
    <w:rsid w:val="00826837"/>
    <w:rsid w:val="00826B60"/>
    <w:rsid w:val="00826DDE"/>
    <w:rsid w:val="00826EAE"/>
    <w:rsid w:val="00827472"/>
    <w:rsid w:val="00827C8B"/>
    <w:rsid w:val="00830BC4"/>
    <w:rsid w:val="00830BE3"/>
    <w:rsid w:val="00831127"/>
    <w:rsid w:val="00832843"/>
    <w:rsid w:val="0083294E"/>
    <w:rsid w:val="008329B8"/>
    <w:rsid w:val="00832ECD"/>
    <w:rsid w:val="00833B40"/>
    <w:rsid w:val="00833C3C"/>
    <w:rsid w:val="0083511D"/>
    <w:rsid w:val="00836C4F"/>
    <w:rsid w:val="008375A7"/>
    <w:rsid w:val="0084047F"/>
    <w:rsid w:val="0084050F"/>
    <w:rsid w:val="00840A58"/>
    <w:rsid w:val="00840AA4"/>
    <w:rsid w:val="0084123E"/>
    <w:rsid w:val="008419A1"/>
    <w:rsid w:val="00841BB1"/>
    <w:rsid w:val="0084224D"/>
    <w:rsid w:val="008423BE"/>
    <w:rsid w:val="00842997"/>
    <w:rsid w:val="0084306B"/>
    <w:rsid w:val="00843964"/>
    <w:rsid w:val="00843A7F"/>
    <w:rsid w:val="00844CFE"/>
    <w:rsid w:val="00844F5F"/>
    <w:rsid w:val="00846AAA"/>
    <w:rsid w:val="008470F1"/>
    <w:rsid w:val="0085016C"/>
    <w:rsid w:val="0085025A"/>
    <w:rsid w:val="00850673"/>
    <w:rsid w:val="008506A5"/>
    <w:rsid w:val="00850E14"/>
    <w:rsid w:val="00850E9E"/>
    <w:rsid w:val="0085181D"/>
    <w:rsid w:val="00851C47"/>
    <w:rsid w:val="008520AC"/>
    <w:rsid w:val="0085315C"/>
    <w:rsid w:val="00853890"/>
    <w:rsid w:val="00853999"/>
    <w:rsid w:val="00854404"/>
    <w:rsid w:val="00856135"/>
    <w:rsid w:val="008561A4"/>
    <w:rsid w:val="00856289"/>
    <w:rsid w:val="00856D67"/>
    <w:rsid w:val="0085715A"/>
    <w:rsid w:val="008575C4"/>
    <w:rsid w:val="00857A1C"/>
    <w:rsid w:val="00857E7A"/>
    <w:rsid w:val="00860CEF"/>
    <w:rsid w:val="008613F6"/>
    <w:rsid w:val="008617A6"/>
    <w:rsid w:val="00861AEE"/>
    <w:rsid w:val="008622A5"/>
    <w:rsid w:val="008626CB"/>
    <w:rsid w:val="00863648"/>
    <w:rsid w:val="00864279"/>
    <w:rsid w:val="00865AFF"/>
    <w:rsid w:val="00865C11"/>
    <w:rsid w:val="00867194"/>
    <w:rsid w:val="008679C5"/>
    <w:rsid w:val="00870010"/>
    <w:rsid w:val="00870406"/>
    <w:rsid w:val="0087079F"/>
    <w:rsid w:val="00870AC0"/>
    <w:rsid w:val="0087210F"/>
    <w:rsid w:val="008726EC"/>
    <w:rsid w:val="00872B38"/>
    <w:rsid w:val="00872E91"/>
    <w:rsid w:val="008732E7"/>
    <w:rsid w:val="008735B1"/>
    <w:rsid w:val="0087380E"/>
    <w:rsid w:val="0087431A"/>
    <w:rsid w:val="00874A98"/>
    <w:rsid w:val="00874CDB"/>
    <w:rsid w:val="00875C18"/>
    <w:rsid w:val="0087630C"/>
    <w:rsid w:val="00876503"/>
    <w:rsid w:val="008769B7"/>
    <w:rsid w:val="00876E0C"/>
    <w:rsid w:val="008770F5"/>
    <w:rsid w:val="00877A90"/>
    <w:rsid w:val="00880012"/>
    <w:rsid w:val="00881053"/>
    <w:rsid w:val="0088131A"/>
    <w:rsid w:val="00881C79"/>
    <w:rsid w:val="008825D5"/>
    <w:rsid w:val="00882EAF"/>
    <w:rsid w:val="0088323A"/>
    <w:rsid w:val="008844EA"/>
    <w:rsid w:val="00884A5A"/>
    <w:rsid w:val="0088541A"/>
    <w:rsid w:val="00885514"/>
    <w:rsid w:val="00885B0F"/>
    <w:rsid w:val="008862AC"/>
    <w:rsid w:val="00886749"/>
    <w:rsid w:val="008867B8"/>
    <w:rsid w:val="008874BD"/>
    <w:rsid w:val="00887655"/>
    <w:rsid w:val="008878A5"/>
    <w:rsid w:val="00890CC4"/>
    <w:rsid w:val="0089112C"/>
    <w:rsid w:val="00892408"/>
    <w:rsid w:val="0089248E"/>
    <w:rsid w:val="008925B4"/>
    <w:rsid w:val="0089301E"/>
    <w:rsid w:val="0089322F"/>
    <w:rsid w:val="008932FD"/>
    <w:rsid w:val="0089394D"/>
    <w:rsid w:val="00893CBF"/>
    <w:rsid w:val="0089428B"/>
    <w:rsid w:val="008943E0"/>
    <w:rsid w:val="008948B4"/>
    <w:rsid w:val="008951A8"/>
    <w:rsid w:val="008951CE"/>
    <w:rsid w:val="00896F72"/>
    <w:rsid w:val="008974A6"/>
    <w:rsid w:val="00897784"/>
    <w:rsid w:val="008979B4"/>
    <w:rsid w:val="008A0247"/>
    <w:rsid w:val="008A087F"/>
    <w:rsid w:val="008A0CE8"/>
    <w:rsid w:val="008A1598"/>
    <w:rsid w:val="008A1A34"/>
    <w:rsid w:val="008A2449"/>
    <w:rsid w:val="008A2B4C"/>
    <w:rsid w:val="008A3B22"/>
    <w:rsid w:val="008A4129"/>
    <w:rsid w:val="008A48F5"/>
    <w:rsid w:val="008A4B98"/>
    <w:rsid w:val="008A4D33"/>
    <w:rsid w:val="008A4DF1"/>
    <w:rsid w:val="008A59EF"/>
    <w:rsid w:val="008A65B0"/>
    <w:rsid w:val="008A6C4B"/>
    <w:rsid w:val="008A71A8"/>
    <w:rsid w:val="008A7637"/>
    <w:rsid w:val="008A78E3"/>
    <w:rsid w:val="008A7BD9"/>
    <w:rsid w:val="008B0463"/>
    <w:rsid w:val="008B0A80"/>
    <w:rsid w:val="008B0D19"/>
    <w:rsid w:val="008B1372"/>
    <w:rsid w:val="008B2013"/>
    <w:rsid w:val="008B48E7"/>
    <w:rsid w:val="008B4B31"/>
    <w:rsid w:val="008B4E58"/>
    <w:rsid w:val="008B4F0A"/>
    <w:rsid w:val="008B5195"/>
    <w:rsid w:val="008B6404"/>
    <w:rsid w:val="008B678D"/>
    <w:rsid w:val="008B7258"/>
    <w:rsid w:val="008B72E2"/>
    <w:rsid w:val="008B7E01"/>
    <w:rsid w:val="008C08D6"/>
    <w:rsid w:val="008C1FAD"/>
    <w:rsid w:val="008C2254"/>
    <w:rsid w:val="008C32C2"/>
    <w:rsid w:val="008C4744"/>
    <w:rsid w:val="008C566E"/>
    <w:rsid w:val="008C5799"/>
    <w:rsid w:val="008C699E"/>
    <w:rsid w:val="008C6E03"/>
    <w:rsid w:val="008C7759"/>
    <w:rsid w:val="008C7C71"/>
    <w:rsid w:val="008D026C"/>
    <w:rsid w:val="008D24C3"/>
    <w:rsid w:val="008D2CD5"/>
    <w:rsid w:val="008D2EE4"/>
    <w:rsid w:val="008D380E"/>
    <w:rsid w:val="008D445B"/>
    <w:rsid w:val="008D4778"/>
    <w:rsid w:val="008D5223"/>
    <w:rsid w:val="008D5800"/>
    <w:rsid w:val="008D5F54"/>
    <w:rsid w:val="008D6FEE"/>
    <w:rsid w:val="008D79D9"/>
    <w:rsid w:val="008E032B"/>
    <w:rsid w:val="008E0F3D"/>
    <w:rsid w:val="008E1C1D"/>
    <w:rsid w:val="008E1D84"/>
    <w:rsid w:val="008E32B4"/>
    <w:rsid w:val="008E3570"/>
    <w:rsid w:val="008E36AD"/>
    <w:rsid w:val="008E4401"/>
    <w:rsid w:val="008E4872"/>
    <w:rsid w:val="008E5C37"/>
    <w:rsid w:val="008E7005"/>
    <w:rsid w:val="008E73A1"/>
    <w:rsid w:val="008E74A4"/>
    <w:rsid w:val="008F0A50"/>
    <w:rsid w:val="008F26BA"/>
    <w:rsid w:val="008F297F"/>
    <w:rsid w:val="008F2ADA"/>
    <w:rsid w:val="008F2C77"/>
    <w:rsid w:val="008F3B20"/>
    <w:rsid w:val="008F3B30"/>
    <w:rsid w:val="008F3CDC"/>
    <w:rsid w:val="008F3E07"/>
    <w:rsid w:val="008F4AB8"/>
    <w:rsid w:val="008F5ED3"/>
    <w:rsid w:val="008F679F"/>
    <w:rsid w:val="008F6901"/>
    <w:rsid w:val="008F72D0"/>
    <w:rsid w:val="008F7447"/>
    <w:rsid w:val="00900561"/>
    <w:rsid w:val="0090152C"/>
    <w:rsid w:val="009024AB"/>
    <w:rsid w:val="0090258F"/>
    <w:rsid w:val="00902986"/>
    <w:rsid w:val="00902CA2"/>
    <w:rsid w:val="00903579"/>
    <w:rsid w:val="009046DB"/>
    <w:rsid w:val="0090482D"/>
    <w:rsid w:val="009049B9"/>
    <w:rsid w:val="00904A73"/>
    <w:rsid w:val="00904DB4"/>
    <w:rsid w:val="009051BE"/>
    <w:rsid w:val="0090577B"/>
    <w:rsid w:val="00907F7C"/>
    <w:rsid w:val="00907FF9"/>
    <w:rsid w:val="009107F2"/>
    <w:rsid w:val="00910C56"/>
    <w:rsid w:val="00910F09"/>
    <w:rsid w:val="0091174B"/>
    <w:rsid w:val="009117A8"/>
    <w:rsid w:val="0091196D"/>
    <w:rsid w:val="00911AB3"/>
    <w:rsid w:val="00912990"/>
    <w:rsid w:val="009133CE"/>
    <w:rsid w:val="00913906"/>
    <w:rsid w:val="009142C6"/>
    <w:rsid w:val="009143EA"/>
    <w:rsid w:val="00916390"/>
    <w:rsid w:val="00916426"/>
    <w:rsid w:val="00916F83"/>
    <w:rsid w:val="00917092"/>
    <w:rsid w:val="00917283"/>
    <w:rsid w:val="0091733F"/>
    <w:rsid w:val="00917472"/>
    <w:rsid w:val="009202A7"/>
    <w:rsid w:val="009204ED"/>
    <w:rsid w:val="00921015"/>
    <w:rsid w:val="0092198D"/>
    <w:rsid w:val="00922239"/>
    <w:rsid w:val="00922957"/>
    <w:rsid w:val="00922F94"/>
    <w:rsid w:val="009242F3"/>
    <w:rsid w:val="0092475A"/>
    <w:rsid w:val="00924922"/>
    <w:rsid w:val="00924AE9"/>
    <w:rsid w:val="0092571D"/>
    <w:rsid w:val="00925B89"/>
    <w:rsid w:val="00925C01"/>
    <w:rsid w:val="00926738"/>
    <w:rsid w:val="00926CA6"/>
    <w:rsid w:val="009270EA"/>
    <w:rsid w:val="00927360"/>
    <w:rsid w:val="00927FC7"/>
    <w:rsid w:val="0093073C"/>
    <w:rsid w:val="0093074E"/>
    <w:rsid w:val="009316A8"/>
    <w:rsid w:val="0093194B"/>
    <w:rsid w:val="00932FBA"/>
    <w:rsid w:val="009334DA"/>
    <w:rsid w:val="00933529"/>
    <w:rsid w:val="00933A08"/>
    <w:rsid w:val="0093462C"/>
    <w:rsid w:val="00934665"/>
    <w:rsid w:val="009355A3"/>
    <w:rsid w:val="00935ABD"/>
    <w:rsid w:val="00935D8A"/>
    <w:rsid w:val="00936489"/>
    <w:rsid w:val="00936521"/>
    <w:rsid w:val="00936748"/>
    <w:rsid w:val="009370A2"/>
    <w:rsid w:val="0093770D"/>
    <w:rsid w:val="009408BF"/>
    <w:rsid w:val="00941619"/>
    <w:rsid w:val="00941CE8"/>
    <w:rsid w:val="00942161"/>
    <w:rsid w:val="0094224D"/>
    <w:rsid w:val="0094276F"/>
    <w:rsid w:val="00942BF4"/>
    <w:rsid w:val="009434B2"/>
    <w:rsid w:val="00943A7C"/>
    <w:rsid w:val="00944116"/>
    <w:rsid w:val="00944429"/>
    <w:rsid w:val="00944639"/>
    <w:rsid w:val="00944B3B"/>
    <w:rsid w:val="00945168"/>
    <w:rsid w:val="00945191"/>
    <w:rsid w:val="00945DF1"/>
    <w:rsid w:val="00946DCA"/>
    <w:rsid w:val="009471DC"/>
    <w:rsid w:val="009476BA"/>
    <w:rsid w:val="009476C1"/>
    <w:rsid w:val="009504FC"/>
    <w:rsid w:val="009507AD"/>
    <w:rsid w:val="00950C99"/>
    <w:rsid w:val="00950EB6"/>
    <w:rsid w:val="0095103B"/>
    <w:rsid w:val="009511B0"/>
    <w:rsid w:val="009515B5"/>
    <w:rsid w:val="00951657"/>
    <w:rsid w:val="009519CE"/>
    <w:rsid w:val="00951FCA"/>
    <w:rsid w:val="00952423"/>
    <w:rsid w:val="009531E0"/>
    <w:rsid w:val="009534BE"/>
    <w:rsid w:val="00953975"/>
    <w:rsid w:val="00953BF0"/>
    <w:rsid w:val="00954150"/>
    <w:rsid w:val="0095598C"/>
    <w:rsid w:val="009566C1"/>
    <w:rsid w:val="0095698F"/>
    <w:rsid w:val="009574D8"/>
    <w:rsid w:val="00957A33"/>
    <w:rsid w:val="00960222"/>
    <w:rsid w:val="009606D4"/>
    <w:rsid w:val="00963C39"/>
    <w:rsid w:val="00964073"/>
    <w:rsid w:val="0096458E"/>
    <w:rsid w:val="009650CF"/>
    <w:rsid w:val="009652EE"/>
    <w:rsid w:val="0096559B"/>
    <w:rsid w:val="00965883"/>
    <w:rsid w:val="00965E43"/>
    <w:rsid w:val="00966481"/>
    <w:rsid w:val="00967590"/>
    <w:rsid w:val="00967AA2"/>
    <w:rsid w:val="00967FEA"/>
    <w:rsid w:val="009700B5"/>
    <w:rsid w:val="0097056D"/>
    <w:rsid w:val="00970634"/>
    <w:rsid w:val="00970792"/>
    <w:rsid w:val="00971AE2"/>
    <w:rsid w:val="00971D6B"/>
    <w:rsid w:val="00971E1E"/>
    <w:rsid w:val="00971E2C"/>
    <w:rsid w:val="0097252A"/>
    <w:rsid w:val="00976070"/>
    <w:rsid w:val="00976562"/>
    <w:rsid w:val="009765F0"/>
    <w:rsid w:val="0097713F"/>
    <w:rsid w:val="0097719C"/>
    <w:rsid w:val="00977BDA"/>
    <w:rsid w:val="00977BDC"/>
    <w:rsid w:val="00977D4B"/>
    <w:rsid w:val="0098037E"/>
    <w:rsid w:val="00980620"/>
    <w:rsid w:val="009810E2"/>
    <w:rsid w:val="00981274"/>
    <w:rsid w:val="0098158F"/>
    <w:rsid w:val="0098201B"/>
    <w:rsid w:val="009825C7"/>
    <w:rsid w:val="00982601"/>
    <w:rsid w:val="00984220"/>
    <w:rsid w:val="009848D9"/>
    <w:rsid w:val="009849FA"/>
    <w:rsid w:val="00984D62"/>
    <w:rsid w:val="00985025"/>
    <w:rsid w:val="00985784"/>
    <w:rsid w:val="00985A32"/>
    <w:rsid w:val="00985AE2"/>
    <w:rsid w:val="00985BFD"/>
    <w:rsid w:val="009860D0"/>
    <w:rsid w:val="0098643A"/>
    <w:rsid w:val="009875DF"/>
    <w:rsid w:val="009876A3"/>
    <w:rsid w:val="0098779F"/>
    <w:rsid w:val="009904F5"/>
    <w:rsid w:val="00990F5E"/>
    <w:rsid w:val="00991A7E"/>
    <w:rsid w:val="00991D20"/>
    <w:rsid w:val="00992353"/>
    <w:rsid w:val="00992423"/>
    <w:rsid w:val="009927FA"/>
    <w:rsid w:val="00992B1B"/>
    <w:rsid w:val="00992D66"/>
    <w:rsid w:val="009933EB"/>
    <w:rsid w:val="00994125"/>
    <w:rsid w:val="009945DF"/>
    <w:rsid w:val="009948AD"/>
    <w:rsid w:val="00994E55"/>
    <w:rsid w:val="0099545D"/>
    <w:rsid w:val="00995AE5"/>
    <w:rsid w:val="00996EC4"/>
    <w:rsid w:val="00997175"/>
    <w:rsid w:val="00997221"/>
    <w:rsid w:val="0099763C"/>
    <w:rsid w:val="009977F9"/>
    <w:rsid w:val="009978FA"/>
    <w:rsid w:val="00997903"/>
    <w:rsid w:val="009A0459"/>
    <w:rsid w:val="009A161D"/>
    <w:rsid w:val="009A1A7E"/>
    <w:rsid w:val="009A1D53"/>
    <w:rsid w:val="009A2953"/>
    <w:rsid w:val="009A2A96"/>
    <w:rsid w:val="009A2CE8"/>
    <w:rsid w:val="009A38E7"/>
    <w:rsid w:val="009A3D48"/>
    <w:rsid w:val="009A3F3E"/>
    <w:rsid w:val="009A4720"/>
    <w:rsid w:val="009A54EC"/>
    <w:rsid w:val="009A5988"/>
    <w:rsid w:val="009A681F"/>
    <w:rsid w:val="009A6F22"/>
    <w:rsid w:val="009A75EA"/>
    <w:rsid w:val="009A79A4"/>
    <w:rsid w:val="009B0741"/>
    <w:rsid w:val="009B0EE4"/>
    <w:rsid w:val="009B1244"/>
    <w:rsid w:val="009B1272"/>
    <w:rsid w:val="009B17AB"/>
    <w:rsid w:val="009B1B52"/>
    <w:rsid w:val="009B24D1"/>
    <w:rsid w:val="009B2596"/>
    <w:rsid w:val="009B259D"/>
    <w:rsid w:val="009B2AE9"/>
    <w:rsid w:val="009B42AE"/>
    <w:rsid w:val="009B4EB2"/>
    <w:rsid w:val="009B55C0"/>
    <w:rsid w:val="009B58A7"/>
    <w:rsid w:val="009B58AC"/>
    <w:rsid w:val="009B5B63"/>
    <w:rsid w:val="009B5F10"/>
    <w:rsid w:val="009B6289"/>
    <w:rsid w:val="009B62EB"/>
    <w:rsid w:val="009B64B9"/>
    <w:rsid w:val="009B7B0A"/>
    <w:rsid w:val="009B7DB0"/>
    <w:rsid w:val="009B7F00"/>
    <w:rsid w:val="009C06A4"/>
    <w:rsid w:val="009C164A"/>
    <w:rsid w:val="009C16B3"/>
    <w:rsid w:val="009C261B"/>
    <w:rsid w:val="009C3E90"/>
    <w:rsid w:val="009C52EE"/>
    <w:rsid w:val="009C64DC"/>
    <w:rsid w:val="009C7C63"/>
    <w:rsid w:val="009D017F"/>
    <w:rsid w:val="009D13D3"/>
    <w:rsid w:val="009D1959"/>
    <w:rsid w:val="009D221D"/>
    <w:rsid w:val="009D2F75"/>
    <w:rsid w:val="009D346F"/>
    <w:rsid w:val="009D3772"/>
    <w:rsid w:val="009D4829"/>
    <w:rsid w:val="009D5182"/>
    <w:rsid w:val="009D5738"/>
    <w:rsid w:val="009D64A0"/>
    <w:rsid w:val="009D6C9D"/>
    <w:rsid w:val="009E083C"/>
    <w:rsid w:val="009E0FBE"/>
    <w:rsid w:val="009E212A"/>
    <w:rsid w:val="009E285C"/>
    <w:rsid w:val="009E2901"/>
    <w:rsid w:val="009E2E3C"/>
    <w:rsid w:val="009E39DC"/>
    <w:rsid w:val="009E3A44"/>
    <w:rsid w:val="009E418B"/>
    <w:rsid w:val="009E4AED"/>
    <w:rsid w:val="009E6189"/>
    <w:rsid w:val="009E65F7"/>
    <w:rsid w:val="009E6DC2"/>
    <w:rsid w:val="009E73EF"/>
    <w:rsid w:val="009E7448"/>
    <w:rsid w:val="009E7B4B"/>
    <w:rsid w:val="009E7B7F"/>
    <w:rsid w:val="009F01AB"/>
    <w:rsid w:val="009F1256"/>
    <w:rsid w:val="009F15B7"/>
    <w:rsid w:val="009F1FC5"/>
    <w:rsid w:val="009F28D5"/>
    <w:rsid w:val="009F3A11"/>
    <w:rsid w:val="009F3D8B"/>
    <w:rsid w:val="009F4354"/>
    <w:rsid w:val="009F4407"/>
    <w:rsid w:val="009F48E4"/>
    <w:rsid w:val="009F4EF3"/>
    <w:rsid w:val="009F58CE"/>
    <w:rsid w:val="009F5B07"/>
    <w:rsid w:val="009F61A8"/>
    <w:rsid w:val="009F6F4F"/>
    <w:rsid w:val="009F7796"/>
    <w:rsid w:val="009F79C8"/>
    <w:rsid w:val="009F7A56"/>
    <w:rsid w:val="00A003D4"/>
    <w:rsid w:val="00A0047A"/>
    <w:rsid w:val="00A01A2E"/>
    <w:rsid w:val="00A01F8C"/>
    <w:rsid w:val="00A01FAC"/>
    <w:rsid w:val="00A020DC"/>
    <w:rsid w:val="00A023A3"/>
    <w:rsid w:val="00A0249F"/>
    <w:rsid w:val="00A024B1"/>
    <w:rsid w:val="00A02E0E"/>
    <w:rsid w:val="00A03060"/>
    <w:rsid w:val="00A031A1"/>
    <w:rsid w:val="00A03269"/>
    <w:rsid w:val="00A04A64"/>
    <w:rsid w:val="00A04D4E"/>
    <w:rsid w:val="00A050AC"/>
    <w:rsid w:val="00A05837"/>
    <w:rsid w:val="00A05BDC"/>
    <w:rsid w:val="00A061C3"/>
    <w:rsid w:val="00A06DD7"/>
    <w:rsid w:val="00A07CE8"/>
    <w:rsid w:val="00A07F91"/>
    <w:rsid w:val="00A102C4"/>
    <w:rsid w:val="00A1081F"/>
    <w:rsid w:val="00A10B53"/>
    <w:rsid w:val="00A11047"/>
    <w:rsid w:val="00A11599"/>
    <w:rsid w:val="00A11E4C"/>
    <w:rsid w:val="00A122D2"/>
    <w:rsid w:val="00A12A66"/>
    <w:rsid w:val="00A12D8B"/>
    <w:rsid w:val="00A13E50"/>
    <w:rsid w:val="00A143C1"/>
    <w:rsid w:val="00A151F3"/>
    <w:rsid w:val="00A15686"/>
    <w:rsid w:val="00A15AF6"/>
    <w:rsid w:val="00A15EE9"/>
    <w:rsid w:val="00A1692E"/>
    <w:rsid w:val="00A17804"/>
    <w:rsid w:val="00A20AD2"/>
    <w:rsid w:val="00A20F43"/>
    <w:rsid w:val="00A21058"/>
    <w:rsid w:val="00A21192"/>
    <w:rsid w:val="00A21C6A"/>
    <w:rsid w:val="00A22CD3"/>
    <w:rsid w:val="00A2447D"/>
    <w:rsid w:val="00A247A3"/>
    <w:rsid w:val="00A25023"/>
    <w:rsid w:val="00A25174"/>
    <w:rsid w:val="00A2534D"/>
    <w:rsid w:val="00A260D1"/>
    <w:rsid w:val="00A27223"/>
    <w:rsid w:val="00A2776F"/>
    <w:rsid w:val="00A27928"/>
    <w:rsid w:val="00A31B80"/>
    <w:rsid w:val="00A31D47"/>
    <w:rsid w:val="00A32379"/>
    <w:rsid w:val="00A324CD"/>
    <w:rsid w:val="00A32FC9"/>
    <w:rsid w:val="00A335A7"/>
    <w:rsid w:val="00A33C3D"/>
    <w:rsid w:val="00A35E7F"/>
    <w:rsid w:val="00A3771E"/>
    <w:rsid w:val="00A37FD2"/>
    <w:rsid w:val="00A40393"/>
    <w:rsid w:val="00A40650"/>
    <w:rsid w:val="00A4136B"/>
    <w:rsid w:val="00A4142A"/>
    <w:rsid w:val="00A4206B"/>
    <w:rsid w:val="00A423B3"/>
    <w:rsid w:val="00A4283B"/>
    <w:rsid w:val="00A44556"/>
    <w:rsid w:val="00A4455C"/>
    <w:rsid w:val="00A44A20"/>
    <w:rsid w:val="00A456CA"/>
    <w:rsid w:val="00A45983"/>
    <w:rsid w:val="00A46175"/>
    <w:rsid w:val="00A4644C"/>
    <w:rsid w:val="00A47E03"/>
    <w:rsid w:val="00A50A1E"/>
    <w:rsid w:val="00A51521"/>
    <w:rsid w:val="00A51EEA"/>
    <w:rsid w:val="00A52729"/>
    <w:rsid w:val="00A52DCF"/>
    <w:rsid w:val="00A55791"/>
    <w:rsid w:val="00A560DA"/>
    <w:rsid w:val="00A563AA"/>
    <w:rsid w:val="00A56605"/>
    <w:rsid w:val="00A56972"/>
    <w:rsid w:val="00A573B4"/>
    <w:rsid w:val="00A57E37"/>
    <w:rsid w:val="00A60484"/>
    <w:rsid w:val="00A60532"/>
    <w:rsid w:val="00A6093E"/>
    <w:rsid w:val="00A60982"/>
    <w:rsid w:val="00A60EEC"/>
    <w:rsid w:val="00A62DC5"/>
    <w:rsid w:val="00A6342A"/>
    <w:rsid w:val="00A63B6F"/>
    <w:rsid w:val="00A63F6C"/>
    <w:rsid w:val="00A6427C"/>
    <w:rsid w:val="00A64648"/>
    <w:rsid w:val="00A64B82"/>
    <w:rsid w:val="00A64F5B"/>
    <w:rsid w:val="00A659AB"/>
    <w:rsid w:val="00A66645"/>
    <w:rsid w:val="00A666E1"/>
    <w:rsid w:val="00A66F39"/>
    <w:rsid w:val="00A678BC"/>
    <w:rsid w:val="00A679EB"/>
    <w:rsid w:val="00A707AB"/>
    <w:rsid w:val="00A71295"/>
    <w:rsid w:val="00A71309"/>
    <w:rsid w:val="00A7219F"/>
    <w:rsid w:val="00A7262B"/>
    <w:rsid w:val="00A729EF"/>
    <w:rsid w:val="00A72DC5"/>
    <w:rsid w:val="00A74695"/>
    <w:rsid w:val="00A74A58"/>
    <w:rsid w:val="00A74F23"/>
    <w:rsid w:val="00A753DC"/>
    <w:rsid w:val="00A758FA"/>
    <w:rsid w:val="00A75AE5"/>
    <w:rsid w:val="00A75C53"/>
    <w:rsid w:val="00A7601F"/>
    <w:rsid w:val="00A761D3"/>
    <w:rsid w:val="00A76A4F"/>
    <w:rsid w:val="00A76C97"/>
    <w:rsid w:val="00A77FBF"/>
    <w:rsid w:val="00A80942"/>
    <w:rsid w:val="00A80E2B"/>
    <w:rsid w:val="00A80E84"/>
    <w:rsid w:val="00A81063"/>
    <w:rsid w:val="00A8124A"/>
    <w:rsid w:val="00A815C4"/>
    <w:rsid w:val="00A82A3A"/>
    <w:rsid w:val="00A83069"/>
    <w:rsid w:val="00A831CE"/>
    <w:rsid w:val="00A84548"/>
    <w:rsid w:val="00A84866"/>
    <w:rsid w:val="00A84A48"/>
    <w:rsid w:val="00A85B40"/>
    <w:rsid w:val="00A86FCB"/>
    <w:rsid w:val="00A87608"/>
    <w:rsid w:val="00A90360"/>
    <w:rsid w:val="00A90AFC"/>
    <w:rsid w:val="00A91D49"/>
    <w:rsid w:val="00A91E0C"/>
    <w:rsid w:val="00A9246F"/>
    <w:rsid w:val="00A92F11"/>
    <w:rsid w:val="00A9418E"/>
    <w:rsid w:val="00A945C3"/>
    <w:rsid w:val="00A957DF"/>
    <w:rsid w:val="00A96EEF"/>
    <w:rsid w:val="00A97036"/>
    <w:rsid w:val="00A97340"/>
    <w:rsid w:val="00A97492"/>
    <w:rsid w:val="00A97580"/>
    <w:rsid w:val="00A97660"/>
    <w:rsid w:val="00A979B2"/>
    <w:rsid w:val="00A97ED0"/>
    <w:rsid w:val="00A97F86"/>
    <w:rsid w:val="00AA0616"/>
    <w:rsid w:val="00AA06EC"/>
    <w:rsid w:val="00AA0ACA"/>
    <w:rsid w:val="00AA103D"/>
    <w:rsid w:val="00AA181C"/>
    <w:rsid w:val="00AA195B"/>
    <w:rsid w:val="00AA19B3"/>
    <w:rsid w:val="00AA22DB"/>
    <w:rsid w:val="00AA2439"/>
    <w:rsid w:val="00AA2553"/>
    <w:rsid w:val="00AA2F16"/>
    <w:rsid w:val="00AA481E"/>
    <w:rsid w:val="00AA4C0B"/>
    <w:rsid w:val="00AA5118"/>
    <w:rsid w:val="00AB021F"/>
    <w:rsid w:val="00AB0269"/>
    <w:rsid w:val="00AB027A"/>
    <w:rsid w:val="00AB0B4B"/>
    <w:rsid w:val="00AB1BBA"/>
    <w:rsid w:val="00AB2158"/>
    <w:rsid w:val="00AB3C7B"/>
    <w:rsid w:val="00AB3EA9"/>
    <w:rsid w:val="00AB3EE6"/>
    <w:rsid w:val="00AB443D"/>
    <w:rsid w:val="00AB4806"/>
    <w:rsid w:val="00AB5DAB"/>
    <w:rsid w:val="00AB5E52"/>
    <w:rsid w:val="00AB6894"/>
    <w:rsid w:val="00AB6B59"/>
    <w:rsid w:val="00AC1482"/>
    <w:rsid w:val="00AC1A2A"/>
    <w:rsid w:val="00AC2319"/>
    <w:rsid w:val="00AC234D"/>
    <w:rsid w:val="00AC2B2F"/>
    <w:rsid w:val="00AC2C2F"/>
    <w:rsid w:val="00AC40D8"/>
    <w:rsid w:val="00AC4311"/>
    <w:rsid w:val="00AC4F9B"/>
    <w:rsid w:val="00AC514B"/>
    <w:rsid w:val="00AC5A26"/>
    <w:rsid w:val="00AC758C"/>
    <w:rsid w:val="00AC7C0F"/>
    <w:rsid w:val="00AC7DD7"/>
    <w:rsid w:val="00AD0AFE"/>
    <w:rsid w:val="00AD14E4"/>
    <w:rsid w:val="00AD195B"/>
    <w:rsid w:val="00AD21F9"/>
    <w:rsid w:val="00AD2C0D"/>
    <w:rsid w:val="00AD3077"/>
    <w:rsid w:val="00AD3923"/>
    <w:rsid w:val="00AD3DA5"/>
    <w:rsid w:val="00AD3ECB"/>
    <w:rsid w:val="00AD46CE"/>
    <w:rsid w:val="00AD4ECF"/>
    <w:rsid w:val="00AD5529"/>
    <w:rsid w:val="00AD5534"/>
    <w:rsid w:val="00AD5F20"/>
    <w:rsid w:val="00AD6215"/>
    <w:rsid w:val="00AD703E"/>
    <w:rsid w:val="00AD709B"/>
    <w:rsid w:val="00AD7240"/>
    <w:rsid w:val="00AD74B7"/>
    <w:rsid w:val="00AE0BC0"/>
    <w:rsid w:val="00AE0BCB"/>
    <w:rsid w:val="00AE0C96"/>
    <w:rsid w:val="00AE1123"/>
    <w:rsid w:val="00AE14F3"/>
    <w:rsid w:val="00AE1C11"/>
    <w:rsid w:val="00AE3257"/>
    <w:rsid w:val="00AE3345"/>
    <w:rsid w:val="00AE43CE"/>
    <w:rsid w:val="00AE4697"/>
    <w:rsid w:val="00AE489D"/>
    <w:rsid w:val="00AE4CBF"/>
    <w:rsid w:val="00AE5196"/>
    <w:rsid w:val="00AE53B7"/>
    <w:rsid w:val="00AE5E66"/>
    <w:rsid w:val="00AE6072"/>
    <w:rsid w:val="00AE616E"/>
    <w:rsid w:val="00AE6C7A"/>
    <w:rsid w:val="00AF007A"/>
    <w:rsid w:val="00AF05C8"/>
    <w:rsid w:val="00AF05F1"/>
    <w:rsid w:val="00AF0B6B"/>
    <w:rsid w:val="00AF0F1F"/>
    <w:rsid w:val="00AF0F22"/>
    <w:rsid w:val="00AF2225"/>
    <w:rsid w:val="00AF2390"/>
    <w:rsid w:val="00AF25D7"/>
    <w:rsid w:val="00AF2CB2"/>
    <w:rsid w:val="00AF31EB"/>
    <w:rsid w:val="00AF323F"/>
    <w:rsid w:val="00AF33C9"/>
    <w:rsid w:val="00AF3E7A"/>
    <w:rsid w:val="00AF4108"/>
    <w:rsid w:val="00AF4528"/>
    <w:rsid w:val="00AF47EC"/>
    <w:rsid w:val="00AF5542"/>
    <w:rsid w:val="00AF588C"/>
    <w:rsid w:val="00AF6235"/>
    <w:rsid w:val="00AF707D"/>
    <w:rsid w:val="00AF7735"/>
    <w:rsid w:val="00B002A7"/>
    <w:rsid w:val="00B002EC"/>
    <w:rsid w:val="00B003B5"/>
    <w:rsid w:val="00B00BEF"/>
    <w:rsid w:val="00B010EA"/>
    <w:rsid w:val="00B0169B"/>
    <w:rsid w:val="00B01A74"/>
    <w:rsid w:val="00B01D2A"/>
    <w:rsid w:val="00B022AC"/>
    <w:rsid w:val="00B02571"/>
    <w:rsid w:val="00B038E8"/>
    <w:rsid w:val="00B042F7"/>
    <w:rsid w:val="00B04507"/>
    <w:rsid w:val="00B047DA"/>
    <w:rsid w:val="00B04BE1"/>
    <w:rsid w:val="00B04D49"/>
    <w:rsid w:val="00B050E7"/>
    <w:rsid w:val="00B05210"/>
    <w:rsid w:val="00B05C51"/>
    <w:rsid w:val="00B064D8"/>
    <w:rsid w:val="00B104F3"/>
    <w:rsid w:val="00B10AF1"/>
    <w:rsid w:val="00B11BB0"/>
    <w:rsid w:val="00B120FA"/>
    <w:rsid w:val="00B12588"/>
    <w:rsid w:val="00B12C1A"/>
    <w:rsid w:val="00B132BC"/>
    <w:rsid w:val="00B14851"/>
    <w:rsid w:val="00B14E43"/>
    <w:rsid w:val="00B14FF0"/>
    <w:rsid w:val="00B151D5"/>
    <w:rsid w:val="00B152C9"/>
    <w:rsid w:val="00B1579E"/>
    <w:rsid w:val="00B157CC"/>
    <w:rsid w:val="00B15FE8"/>
    <w:rsid w:val="00B161DB"/>
    <w:rsid w:val="00B20213"/>
    <w:rsid w:val="00B20C3D"/>
    <w:rsid w:val="00B21378"/>
    <w:rsid w:val="00B2163A"/>
    <w:rsid w:val="00B21664"/>
    <w:rsid w:val="00B21F24"/>
    <w:rsid w:val="00B22AFD"/>
    <w:rsid w:val="00B22C2A"/>
    <w:rsid w:val="00B230BA"/>
    <w:rsid w:val="00B240CD"/>
    <w:rsid w:val="00B242D5"/>
    <w:rsid w:val="00B24ADF"/>
    <w:rsid w:val="00B24B10"/>
    <w:rsid w:val="00B25751"/>
    <w:rsid w:val="00B25B4C"/>
    <w:rsid w:val="00B25E4F"/>
    <w:rsid w:val="00B26568"/>
    <w:rsid w:val="00B26F1A"/>
    <w:rsid w:val="00B26FCC"/>
    <w:rsid w:val="00B27E53"/>
    <w:rsid w:val="00B30006"/>
    <w:rsid w:val="00B3047B"/>
    <w:rsid w:val="00B306A0"/>
    <w:rsid w:val="00B306F5"/>
    <w:rsid w:val="00B307F2"/>
    <w:rsid w:val="00B30A9D"/>
    <w:rsid w:val="00B31048"/>
    <w:rsid w:val="00B3104E"/>
    <w:rsid w:val="00B310D5"/>
    <w:rsid w:val="00B3258E"/>
    <w:rsid w:val="00B325EF"/>
    <w:rsid w:val="00B32A60"/>
    <w:rsid w:val="00B32E8B"/>
    <w:rsid w:val="00B3427A"/>
    <w:rsid w:val="00B3484E"/>
    <w:rsid w:val="00B35A82"/>
    <w:rsid w:val="00B35EFE"/>
    <w:rsid w:val="00B36087"/>
    <w:rsid w:val="00B36776"/>
    <w:rsid w:val="00B37F14"/>
    <w:rsid w:val="00B4085F"/>
    <w:rsid w:val="00B41009"/>
    <w:rsid w:val="00B41419"/>
    <w:rsid w:val="00B41580"/>
    <w:rsid w:val="00B415FD"/>
    <w:rsid w:val="00B42C8F"/>
    <w:rsid w:val="00B42E85"/>
    <w:rsid w:val="00B42F3C"/>
    <w:rsid w:val="00B434ED"/>
    <w:rsid w:val="00B437E9"/>
    <w:rsid w:val="00B43A45"/>
    <w:rsid w:val="00B4493E"/>
    <w:rsid w:val="00B44DBD"/>
    <w:rsid w:val="00B47A5C"/>
    <w:rsid w:val="00B47CDD"/>
    <w:rsid w:val="00B502A0"/>
    <w:rsid w:val="00B50980"/>
    <w:rsid w:val="00B50CD1"/>
    <w:rsid w:val="00B51194"/>
    <w:rsid w:val="00B5145F"/>
    <w:rsid w:val="00B51816"/>
    <w:rsid w:val="00B5182D"/>
    <w:rsid w:val="00B518DD"/>
    <w:rsid w:val="00B52797"/>
    <w:rsid w:val="00B5281F"/>
    <w:rsid w:val="00B52935"/>
    <w:rsid w:val="00B5326B"/>
    <w:rsid w:val="00B53855"/>
    <w:rsid w:val="00B53A73"/>
    <w:rsid w:val="00B54201"/>
    <w:rsid w:val="00B55206"/>
    <w:rsid w:val="00B55300"/>
    <w:rsid w:val="00B554B3"/>
    <w:rsid w:val="00B55919"/>
    <w:rsid w:val="00B55CE4"/>
    <w:rsid w:val="00B568A9"/>
    <w:rsid w:val="00B56C07"/>
    <w:rsid w:val="00B57BFE"/>
    <w:rsid w:val="00B612EA"/>
    <w:rsid w:val="00B614A6"/>
    <w:rsid w:val="00B62D21"/>
    <w:rsid w:val="00B63814"/>
    <w:rsid w:val="00B6608F"/>
    <w:rsid w:val="00B66237"/>
    <w:rsid w:val="00B66B1D"/>
    <w:rsid w:val="00B66C6A"/>
    <w:rsid w:val="00B67570"/>
    <w:rsid w:val="00B67D3C"/>
    <w:rsid w:val="00B7250B"/>
    <w:rsid w:val="00B72584"/>
    <w:rsid w:val="00B72709"/>
    <w:rsid w:val="00B729C7"/>
    <w:rsid w:val="00B75370"/>
    <w:rsid w:val="00B77AB2"/>
    <w:rsid w:val="00B8018B"/>
    <w:rsid w:val="00B80256"/>
    <w:rsid w:val="00B80B86"/>
    <w:rsid w:val="00B814D1"/>
    <w:rsid w:val="00B81822"/>
    <w:rsid w:val="00B81BE2"/>
    <w:rsid w:val="00B825E1"/>
    <w:rsid w:val="00B82A07"/>
    <w:rsid w:val="00B83816"/>
    <w:rsid w:val="00B85357"/>
    <w:rsid w:val="00B8541E"/>
    <w:rsid w:val="00B87272"/>
    <w:rsid w:val="00B8752C"/>
    <w:rsid w:val="00B91721"/>
    <w:rsid w:val="00B9207A"/>
    <w:rsid w:val="00B9239E"/>
    <w:rsid w:val="00B92478"/>
    <w:rsid w:val="00B93857"/>
    <w:rsid w:val="00B93D0C"/>
    <w:rsid w:val="00B9400D"/>
    <w:rsid w:val="00B940E1"/>
    <w:rsid w:val="00B94159"/>
    <w:rsid w:val="00B9469C"/>
    <w:rsid w:val="00B94B04"/>
    <w:rsid w:val="00B954A2"/>
    <w:rsid w:val="00B9552E"/>
    <w:rsid w:val="00B957BB"/>
    <w:rsid w:val="00B9583B"/>
    <w:rsid w:val="00B95CB0"/>
    <w:rsid w:val="00B96045"/>
    <w:rsid w:val="00B960C2"/>
    <w:rsid w:val="00B961B0"/>
    <w:rsid w:val="00B9622C"/>
    <w:rsid w:val="00B963CD"/>
    <w:rsid w:val="00B96540"/>
    <w:rsid w:val="00B968E7"/>
    <w:rsid w:val="00B96EA0"/>
    <w:rsid w:val="00B9702C"/>
    <w:rsid w:val="00B978A6"/>
    <w:rsid w:val="00BA018B"/>
    <w:rsid w:val="00BA07EB"/>
    <w:rsid w:val="00BA089A"/>
    <w:rsid w:val="00BA0ED8"/>
    <w:rsid w:val="00BA18ED"/>
    <w:rsid w:val="00BA1FFB"/>
    <w:rsid w:val="00BA2170"/>
    <w:rsid w:val="00BA29B5"/>
    <w:rsid w:val="00BA2E9A"/>
    <w:rsid w:val="00BA3AD9"/>
    <w:rsid w:val="00BA3B53"/>
    <w:rsid w:val="00BA4801"/>
    <w:rsid w:val="00BA4B61"/>
    <w:rsid w:val="00BA5A5E"/>
    <w:rsid w:val="00BA6161"/>
    <w:rsid w:val="00BA630E"/>
    <w:rsid w:val="00BA6649"/>
    <w:rsid w:val="00BA67FA"/>
    <w:rsid w:val="00BA69FB"/>
    <w:rsid w:val="00BA6B8A"/>
    <w:rsid w:val="00BA6BF6"/>
    <w:rsid w:val="00BA6FCF"/>
    <w:rsid w:val="00BA6FD3"/>
    <w:rsid w:val="00BA723C"/>
    <w:rsid w:val="00BB09D1"/>
    <w:rsid w:val="00BB2EC9"/>
    <w:rsid w:val="00BB391D"/>
    <w:rsid w:val="00BB3EC8"/>
    <w:rsid w:val="00BB3FE4"/>
    <w:rsid w:val="00BB57EF"/>
    <w:rsid w:val="00BB5841"/>
    <w:rsid w:val="00BB58A4"/>
    <w:rsid w:val="00BB5A9C"/>
    <w:rsid w:val="00BB6258"/>
    <w:rsid w:val="00BB674B"/>
    <w:rsid w:val="00BB68EF"/>
    <w:rsid w:val="00BB7666"/>
    <w:rsid w:val="00BB7BC7"/>
    <w:rsid w:val="00BC0119"/>
    <w:rsid w:val="00BC06EC"/>
    <w:rsid w:val="00BC2AFF"/>
    <w:rsid w:val="00BC2B05"/>
    <w:rsid w:val="00BC2F69"/>
    <w:rsid w:val="00BC4274"/>
    <w:rsid w:val="00BC42EA"/>
    <w:rsid w:val="00BC453B"/>
    <w:rsid w:val="00BC4C67"/>
    <w:rsid w:val="00BC50C7"/>
    <w:rsid w:val="00BC59DA"/>
    <w:rsid w:val="00BC5B0B"/>
    <w:rsid w:val="00BC5FA9"/>
    <w:rsid w:val="00BC5FD0"/>
    <w:rsid w:val="00BC654C"/>
    <w:rsid w:val="00BC66A8"/>
    <w:rsid w:val="00BC6D12"/>
    <w:rsid w:val="00BD04D7"/>
    <w:rsid w:val="00BD098C"/>
    <w:rsid w:val="00BD0B02"/>
    <w:rsid w:val="00BD0E38"/>
    <w:rsid w:val="00BD0E40"/>
    <w:rsid w:val="00BD10CC"/>
    <w:rsid w:val="00BD1BB9"/>
    <w:rsid w:val="00BD1CB6"/>
    <w:rsid w:val="00BD1DB1"/>
    <w:rsid w:val="00BD1DD8"/>
    <w:rsid w:val="00BD20C1"/>
    <w:rsid w:val="00BD24EE"/>
    <w:rsid w:val="00BD37C5"/>
    <w:rsid w:val="00BD39A0"/>
    <w:rsid w:val="00BD413A"/>
    <w:rsid w:val="00BD511D"/>
    <w:rsid w:val="00BD557B"/>
    <w:rsid w:val="00BD5812"/>
    <w:rsid w:val="00BD61B1"/>
    <w:rsid w:val="00BD6598"/>
    <w:rsid w:val="00BD6F2B"/>
    <w:rsid w:val="00BD726C"/>
    <w:rsid w:val="00BD766E"/>
    <w:rsid w:val="00BD7DD8"/>
    <w:rsid w:val="00BE007F"/>
    <w:rsid w:val="00BE0B5F"/>
    <w:rsid w:val="00BE17DE"/>
    <w:rsid w:val="00BE1C9D"/>
    <w:rsid w:val="00BE33AD"/>
    <w:rsid w:val="00BE33DC"/>
    <w:rsid w:val="00BE4A60"/>
    <w:rsid w:val="00BE4D01"/>
    <w:rsid w:val="00BE5567"/>
    <w:rsid w:val="00BE55BF"/>
    <w:rsid w:val="00BE5851"/>
    <w:rsid w:val="00BE5943"/>
    <w:rsid w:val="00BE6115"/>
    <w:rsid w:val="00BE6290"/>
    <w:rsid w:val="00BE6520"/>
    <w:rsid w:val="00BE6A6A"/>
    <w:rsid w:val="00BE6C24"/>
    <w:rsid w:val="00BE75E1"/>
    <w:rsid w:val="00BE7705"/>
    <w:rsid w:val="00BF0152"/>
    <w:rsid w:val="00BF09BD"/>
    <w:rsid w:val="00BF0A91"/>
    <w:rsid w:val="00BF11BD"/>
    <w:rsid w:val="00BF1BB8"/>
    <w:rsid w:val="00BF1E62"/>
    <w:rsid w:val="00BF1F12"/>
    <w:rsid w:val="00BF2399"/>
    <w:rsid w:val="00BF2510"/>
    <w:rsid w:val="00BF2B01"/>
    <w:rsid w:val="00BF2F7E"/>
    <w:rsid w:val="00BF2F93"/>
    <w:rsid w:val="00BF322B"/>
    <w:rsid w:val="00BF329F"/>
    <w:rsid w:val="00BF33CC"/>
    <w:rsid w:val="00BF40E0"/>
    <w:rsid w:val="00BF4939"/>
    <w:rsid w:val="00BF496A"/>
    <w:rsid w:val="00BF4EA4"/>
    <w:rsid w:val="00BF515F"/>
    <w:rsid w:val="00BF524A"/>
    <w:rsid w:val="00BF61B8"/>
    <w:rsid w:val="00BF6220"/>
    <w:rsid w:val="00BF6718"/>
    <w:rsid w:val="00BF690E"/>
    <w:rsid w:val="00BF790D"/>
    <w:rsid w:val="00C0083D"/>
    <w:rsid w:val="00C00D81"/>
    <w:rsid w:val="00C025E7"/>
    <w:rsid w:val="00C03217"/>
    <w:rsid w:val="00C04245"/>
    <w:rsid w:val="00C04FC0"/>
    <w:rsid w:val="00C05147"/>
    <w:rsid w:val="00C05400"/>
    <w:rsid w:val="00C0551E"/>
    <w:rsid w:val="00C06563"/>
    <w:rsid w:val="00C06C5B"/>
    <w:rsid w:val="00C06DE4"/>
    <w:rsid w:val="00C07D79"/>
    <w:rsid w:val="00C100A3"/>
    <w:rsid w:val="00C10145"/>
    <w:rsid w:val="00C11010"/>
    <w:rsid w:val="00C1121D"/>
    <w:rsid w:val="00C119B0"/>
    <w:rsid w:val="00C13699"/>
    <w:rsid w:val="00C14897"/>
    <w:rsid w:val="00C14CDB"/>
    <w:rsid w:val="00C14E26"/>
    <w:rsid w:val="00C157FC"/>
    <w:rsid w:val="00C16590"/>
    <w:rsid w:val="00C16B29"/>
    <w:rsid w:val="00C173A0"/>
    <w:rsid w:val="00C20A16"/>
    <w:rsid w:val="00C20A9E"/>
    <w:rsid w:val="00C216BB"/>
    <w:rsid w:val="00C21CC4"/>
    <w:rsid w:val="00C21F75"/>
    <w:rsid w:val="00C220A0"/>
    <w:rsid w:val="00C22C02"/>
    <w:rsid w:val="00C22CF0"/>
    <w:rsid w:val="00C231A1"/>
    <w:rsid w:val="00C262AF"/>
    <w:rsid w:val="00C273BC"/>
    <w:rsid w:val="00C303E4"/>
    <w:rsid w:val="00C31C2D"/>
    <w:rsid w:val="00C322AF"/>
    <w:rsid w:val="00C322BB"/>
    <w:rsid w:val="00C32BCD"/>
    <w:rsid w:val="00C33018"/>
    <w:rsid w:val="00C33787"/>
    <w:rsid w:val="00C338B5"/>
    <w:rsid w:val="00C33CC8"/>
    <w:rsid w:val="00C33E22"/>
    <w:rsid w:val="00C34ED0"/>
    <w:rsid w:val="00C35FC4"/>
    <w:rsid w:val="00C36C8D"/>
    <w:rsid w:val="00C36F5C"/>
    <w:rsid w:val="00C372C3"/>
    <w:rsid w:val="00C37544"/>
    <w:rsid w:val="00C37765"/>
    <w:rsid w:val="00C37DB5"/>
    <w:rsid w:val="00C37FAB"/>
    <w:rsid w:val="00C400C1"/>
    <w:rsid w:val="00C407EC"/>
    <w:rsid w:val="00C40B02"/>
    <w:rsid w:val="00C40F84"/>
    <w:rsid w:val="00C4102A"/>
    <w:rsid w:val="00C42025"/>
    <w:rsid w:val="00C42583"/>
    <w:rsid w:val="00C4258E"/>
    <w:rsid w:val="00C44B90"/>
    <w:rsid w:val="00C44DD8"/>
    <w:rsid w:val="00C44F62"/>
    <w:rsid w:val="00C45320"/>
    <w:rsid w:val="00C45D9A"/>
    <w:rsid w:val="00C45DBE"/>
    <w:rsid w:val="00C460A7"/>
    <w:rsid w:val="00C462EB"/>
    <w:rsid w:val="00C46AC1"/>
    <w:rsid w:val="00C46ECB"/>
    <w:rsid w:val="00C47C4F"/>
    <w:rsid w:val="00C51628"/>
    <w:rsid w:val="00C517CA"/>
    <w:rsid w:val="00C5187C"/>
    <w:rsid w:val="00C51BAE"/>
    <w:rsid w:val="00C51BFC"/>
    <w:rsid w:val="00C51D9D"/>
    <w:rsid w:val="00C529C8"/>
    <w:rsid w:val="00C5324D"/>
    <w:rsid w:val="00C53664"/>
    <w:rsid w:val="00C536C2"/>
    <w:rsid w:val="00C53DB0"/>
    <w:rsid w:val="00C53E3D"/>
    <w:rsid w:val="00C541A3"/>
    <w:rsid w:val="00C54B78"/>
    <w:rsid w:val="00C54DB1"/>
    <w:rsid w:val="00C54E60"/>
    <w:rsid w:val="00C613BE"/>
    <w:rsid w:val="00C61D1C"/>
    <w:rsid w:val="00C62460"/>
    <w:rsid w:val="00C62636"/>
    <w:rsid w:val="00C62C41"/>
    <w:rsid w:val="00C62F53"/>
    <w:rsid w:val="00C631EF"/>
    <w:rsid w:val="00C63396"/>
    <w:rsid w:val="00C6362F"/>
    <w:rsid w:val="00C63AAD"/>
    <w:rsid w:val="00C64090"/>
    <w:rsid w:val="00C641B9"/>
    <w:rsid w:val="00C656FD"/>
    <w:rsid w:val="00C66BD0"/>
    <w:rsid w:val="00C66CAB"/>
    <w:rsid w:val="00C700BA"/>
    <w:rsid w:val="00C701D3"/>
    <w:rsid w:val="00C707C0"/>
    <w:rsid w:val="00C71513"/>
    <w:rsid w:val="00C71D89"/>
    <w:rsid w:val="00C72B06"/>
    <w:rsid w:val="00C730F2"/>
    <w:rsid w:val="00C73270"/>
    <w:rsid w:val="00C734DF"/>
    <w:rsid w:val="00C735C4"/>
    <w:rsid w:val="00C73B85"/>
    <w:rsid w:val="00C73EC4"/>
    <w:rsid w:val="00C741DD"/>
    <w:rsid w:val="00C76037"/>
    <w:rsid w:val="00C76555"/>
    <w:rsid w:val="00C765C6"/>
    <w:rsid w:val="00C7674F"/>
    <w:rsid w:val="00C769E9"/>
    <w:rsid w:val="00C76A3D"/>
    <w:rsid w:val="00C76F04"/>
    <w:rsid w:val="00C778FB"/>
    <w:rsid w:val="00C800BB"/>
    <w:rsid w:val="00C809BB"/>
    <w:rsid w:val="00C80F80"/>
    <w:rsid w:val="00C8137D"/>
    <w:rsid w:val="00C8293C"/>
    <w:rsid w:val="00C82F26"/>
    <w:rsid w:val="00C835DA"/>
    <w:rsid w:val="00C843AB"/>
    <w:rsid w:val="00C84C6D"/>
    <w:rsid w:val="00C84D4E"/>
    <w:rsid w:val="00C8531A"/>
    <w:rsid w:val="00C8549D"/>
    <w:rsid w:val="00C85A2A"/>
    <w:rsid w:val="00C86309"/>
    <w:rsid w:val="00C87057"/>
    <w:rsid w:val="00C8750A"/>
    <w:rsid w:val="00C87ECA"/>
    <w:rsid w:val="00C87EE6"/>
    <w:rsid w:val="00C87F14"/>
    <w:rsid w:val="00C90EDA"/>
    <w:rsid w:val="00C910F6"/>
    <w:rsid w:val="00C91FE4"/>
    <w:rsid w:val="00C929A9"/>
    <w:rsid w:val="00C93CB4"/>
    <w:rsid w:val="00C93FF2"/>
    <w:rsid w:val="00C9410B"/>
    <w:rsid w:val="00C9430E"/>
    <w:rsid w:val="00C94E75"/>
    <w:rsid w:val="00C95692"/>
    <w:rsid w:val="00C95A88"/>
    <w:rsid w:val="00C95E42"/>
    <w:rsid w:val="00C967CD"/>
    <w:rsid w:val="00C9756A"/>
    <w:rsid w:val="00C97620"/>
    <w:rsid w:val="00C97772"/>
    <w:rsid w:val="00CA042B"/>
    <w:rsid w:val="00CA0C5B"/>
    <w:rsid w:val="00CA1482"/>
    <w:rsid w:val="00CA14AE"/>
    <w:rsid w:val="00CA175C"/>
    <w:rsid w:val="00CA1A1B"/>
    <w:rsid w:val="00CA25EF"/>
    <w:rsid w:val="00CA2626"/>
    <w:rsid w:val="00CA2972"/>
    <w:rsid w:val="00CA2FEC"/>
    <w:rsid w:val="00CA3795"/>
    <w:rsid w:val="00CA399F"/>
    <w:rsid w:val="00CA3F1F"/>
    <w:rsid w:val="00CA55D9"/>
    <w:rsid w:val="00CA5B39"/>
    <w:rsid w:val="00CA675E"/>
    <w:rsid w:val="00CA70E1"/>
    <w:rsid w:val="00CA7745"/>
    <w:rsid w:val="00CA7781"/>
    <w:rsid w:val="00CB111E"/>
    <w:rsid w:val="00CB113F"/>
    <w:rsid w:val="00CB1E4C"/>
    <w:rsid w:val="00CB220F"/>
    <w:rsid w:val="00CB2FB1"/>
    <w:rsid w:val="00CB365F"/>
    <w:rsid w:val="00CB3DC9"/>
    <w:rsid w:val="00CB3DFC"/>
    <w:rsid w:val="00CB495E"/>
    <w:rsid w:val="00CB4998"/>
    <w:rsid w:val="00CB5295"/>
    <w:rsid w:val="00CB7BD1"/>
    <w:rsid w:val="00CB7F0D"/>
    <w:rsid w:val="00CC0904"/>
    <w:rsid w:val="00CC14CB"/>
    <w:rsid w:val="00CC17B7"/>
    <w:rsid w:val="00CC2B9C"/>
    <w:rsid w:val="00CC3C1D"/>
    <w:rsid w:val="00CC4603"/>
    <w:rsid w:val="00CC478C"/>
    <w:rsid w:val="00CC49B0"/>
    <w:rsid w:val="00CC5826"/>
    <w:rsid w:val="00CC58DA"/>
    <w:rsid w:val="00CC6396"/>
    <w:rsid w:val="00CC71E2"/>
    <w:rsid w:val="00CC75E3"/>
    <w:rsid w:val="00CC78DC"/>
    <w:rsid w:val="00CC7AEB"/>
    <w:rsid w:val="00CC7E95"/>
    <w:rsid w:val="00CD01FD"/>
    <w:rsid w:val="00CD0E04"/>
    <w:rsid w:val="00CD14DA"/>
    <w:rsid w:val="00CD16A3"/>
    <w:rsid w:val="00CD206D"/>
    <w:rsid w:val="00CD27FC"/>
    <w:rsid w:val="00CD2915"/>
    <w:rsid w:val="00CD2BBF"/>
    <w:rsid w:val="00CD2EF0"/>
    <w:rsid w:val="00CD2F19"/>
    <w:rsid w:val="00CD3856"/>
    <w:rsid w:val="00CD63C1"/>
    <w:rsid w:val="00CD6DA3"/>
    <w:rsid w:val="00CD7099"/>
    <w:rsid w:val="00CD7389"/>
    <w:rsid w:val="00CE0290"/>
    <w:rsid w:val="00CE080E"/>
    <w:rsid w:val="00CE0CB9"/>
    <w:rsid w:val="00CE0FFA"/>
    <w:rsid w:val="00CE11A2"/>
    <w:rsid w:val="00CE1C28"/>
    <w:rsid w:val="00CE1C82"/>
    <w:rsid w:val="00CE26CB"/>
    <w:rsid w:val="00CE30BC"/>
    <w:rsid w:val="00CE4E6D"/>
    <w:rsid w:val="00CE51B3"/>
    <w:rsid w:val="00CE5692"/>
    <w:rsid w:val="00CE5DD2"/>
    <w:rsid w:val="00CE78D6"/>
    <w:rsid w:val="00CE7965"/>
    <w:rsid w:val="00CE7AB1"/>
    <w:rsid w:val="00CE7C36"/>
    <w:rsid w:val="00CF020E"/>
    <w:rsid w:val="00CF033D"/>
    <w:rsid w:val="00CF1472"/>
    <w:rsid w:val="00CF14BB"/>
    <w:rsid w:val="00CF19ED"/>
    <w:rsid w:val="00CF1CCD"/>
    <w:rsid w:val="00CF1D39"/>
    <w:rsid w:val="00CF1E8D"/>
    <w:rsid w:val="00CF1FDD"/>
    <w:rsid w:val="00CF29EB"/>
    <w:rsid w:val="00CF33A2"/>
    <w:rsid w:val="00CF3B6F"/>
    <w:rsid w:val="00CF44D1"/>
    <w:rsid w:val="00CF4F54"/>
    <w:rsid w:val="00CF51DF"/>
    <w:rsid w:val="00CF567B"/>
    <w:rsid w:val="00CF5FBE"/>
    <w:rsid w:val="00CF67AA"/>
    <w:rsid w:val="00CF6B31"/>
    <w:rsid w:val="00CF774F"/>
    <w:rsid w:val="00CF7954"/>
    <w:rsid w:val="00CF7AD6"/>
    <w:rsid w:val="00CF7E66"/>
    <w:rsid w:val="00D02D8B"/>
    <w:rsid w:val="00D03872"/>
    <w:rsid w:val="00D03955"/>
    <w:rsid w:val="00D039C4"/>
    <w:rsid w:val="00D0413E"/>
    <w:rsid w:val="00D0473F"/>
    <w:rsid w:val="00D04D39"/>
    <w:rsid w:val="00D04DB0"/>
    <w:rsid w:val="00D06E6F"/>
    <w:rsid w:val="00D07363"/>
    <w:rsid w:val="00D0753B"/>
    <w:rsid w:val="00D07552"/>
    <w:rsid w:val="00D07D35"/>
    <w:rsid w:val="00D07DEF"/>
    <w:rsid w:val="00D10244"/>
    <w:rsid w:val="00D10F0C"/>
    <w:rsid w:val="00D11339"/>
    <w:rsid w:val="00D115B4"/>
    <w:rsid w:val="00D11B2D"/>
    <w:rsid w:val="00D12198"/>
    <w:rsid w:val="00D13CB6"/>
    <w:rsid w:val="00D14206"/>
    <w:rsid w:val="00D15AB9"/>
    <w:rsid w:val="00D15C39"/>
    <w:rsid w:val="00D16019"/>
    <w:rsid w:val="00D160D3"/>
    <w:rsid w:val="00D16A09"/>
    <w:rsid w:val="00D16BFE"/>
    <w:rsid w:val="00D17055"/>
    <w:rsid w:val="00D173A0"/>
    <w:rsid w:val="00D178F4"/>
    <w:rsid w:val="00D179F4"/>
    <w:rsid w:val="00D17B64"/>
    <w:rsid w:val="00D205AE"/>
    <w:rsid w:val="00D20BEA"/>
    <w:rsid w:val="00D2214F"/>
    <w:rsid w:val="00D22529"/>
    <w:rsid w:val="00D228A6"/>
    <w:rsid w:val="00D22CF9"/>
    <w:rsid w:val="00D233A6"/>
    <w:rsid w:val="00D23ECD"/>
    <w:rsid w:val="00D24952"/>
    <w:rsid w:val="00D24EDB"/>
    <w:rsid w:val="00D25291"/>
    <w:rsid w:val="00D26D22"/>
    <w:rsid w:val="00D274B5"/>
    <w:rsid w:val="00D2773F"/>
    <w:rsid w:val="00D27889"/>
    <w:rsid w:val="00D31AC5"/>
    <w:rsid w:val="00D32312"/>
    <w:rsid w:val="00D32638"/>
    <w:rsid w:val="00D32968"/>
    <w:rsid w:val="00D32C81"/>
    <w:rsid w:val="00D32E06"/>
    <w:rsid w:val="00D32F1F"/>
    <w:rsid w:val="00D330F6"/>
    <w:rsid w:val="00D331EF"/>
    <w:rsid w:val="00D33222"/>
    <w:rsid w:val="00D332C7"/>
    <w:rsid w:val="00D334E8"/>
    <w:rsid w:val="00D33533"/>
    <w:rsid w:val="00D33F76"/>
    <w:rsid w:val="00D3570C"/>
    <w:rsid w:val="00D3587E"/>
    <w:rsid w:val="00D360D4"/>
    <w:rsid w:val="00D36554"/>
    <w:rsid w:val="00D36C41"/>
    <w:rsid w:val="00D36E25"/>
    <w:rsid w:val="00D3739E"/>
    <w:rsid w:val="00D37A28"/>
    <w:rsid w:val="00D37DB9"/>
    <w:rsid w:val="00D41048"/>
    <w:rsid w:val="00D413E1"/>
    <w:rsid w:val="00D4170E"/>
    <w:rsid w:val="00D426D6"/>
    <w:rsid w:val="00D42AC8"/>
    <w:rsid w:val="00D430EE"/>
    <w:rsid w:val="00D4349F"/>
    <w:rsid w:val="00D43781"/>
    <w:rsid w:val="00D440A7"/>
    <w:rsid w:val="00D44C38"/>
    <w:rsid w:val="00D45451"/>
    <w:rsid w:val="00D460C0"/>
    <w:rsid w:val="00D461EF"/>
    <w:rsid w:val="00D46771"/>
    <w:rsid w:val="00D46F8A"/>
    <w:rsid w:val="00D46FDD"/>
    <w:rsid w:val="00D47662"/>
    <w:rsid w:val="00D47E5A"/>
    <w:rsid w:val="00D50B2A"/>
    <w:rsid w:val="00D50B7D"/>
    <w:rsid w:val="00D50E2C"/>
    <w:rsid w:val="00D53207"/>
    <w:rsid w:val="00D53310"/>
    <w:rsid w:val="00D534B9"/>
    <w:rsid w:val="00D53506"/>
    <w:rsid w:val="00D536F6"/>
    <w:rsid w:val="00D53F9D"/>
    <w:rsid w:val="00D548CA"/>
    <w:rsid w:val="00D54E90"/>
    <w:rsid w:val="00D558E8"/>
    <w:rsid w:val="00D56190"/>
    <w:rsid w:val="00D5664D"/>
    <w:rsid w:val="00D571C8"/>
    <w:rsid w:val="00D578F5"/>
    <w:rsid w:val="00D60938"/>
    <w:rsid w:val="00D6171F"/>
    <w:rsid w:val="00D62225"/>
    <w:rsid w:val="00D63CDD"/>
    <w:rsid w:val="00D64020"/>
    <w:rsid w:val="00D64D21"/>
    <w:rsid w:val="00D64D67"/>
    <w:rsid w:val="00D651DC"/>
    <w:rsid w:val="00D65225"/>
    <w:rsid w:val="00D66143"/>
    <w:rsid w:val="00D66AB3"/>
    <w:rsid w:val="00D671A4"/>
    <w:rsid w:val="00D673D0"/>
    <w:rsid w:val="00D67BA2"/>
    <w:rsid w:val="00D67C76"/>
    <w:rsid w:val="00D67ED1"/>
    <w:rsid w:val="00D70CC4"/>
    <w:rsid w:val="00D71131"/>
    <w:rsid w:val="00D717D5"/>
    <w:rsid w:val="00D71FEB"/>
    <w:rsid w:val="00D72118"/>
    <w:rsid w:val="00D7266F"/>
    <w:rsid w:val="00D72C40"/>
    <w:rsid w:val="00D7369E"/>
    <w:rsid w:val="00D75D5D"/>
    <w:rsid w:val="00D76053"/>
    <w:rsid w:val="00D762D2"/>
    <w:rsid w:val="00D774C8"/>
    <w:rsid w:val="00D77F24"/>
    <w:rsid w:val="00D801EA"/>
    <w:rsid w:val="00D80642"/>
    <w:rsid w:val="00D8076A"/>
    <w:rsid w:val="00D80B41"/>
    <w:rsid w:val="00D810E3"/>
    <w:rsid w:val="00D814E4"/>
    <w:rsid w:val="00D81B79"/>
    <w:rsid w:val="00D81C4E"/>
    <w:rsid w:val="00D82C50"/>
    <w:rsid w:val="00D8340A"/>
    <w:rsid w:val="00D835FC"/>
    <w:rsid w:val="00D83A6B"/>
    <w:rsid w:val="00D83ED0"/>
    <w:rsid w:val="00D8412F"/>
    <w:rsid w:val="00D84497"/>
    <w:rsid w:val="00D848A4"/>
    <w:rsid w:val="00D8536F"/>
    <w:rsid w:val="00D854EC"/>
    <w:rsid w:val="00D8571B"/>
    <w:rsid w:val="00D85E85"/>
    <w:rsid w:val="00D8638F"/>
    <w:rsid w:val="00D86D58"/>
    <w:rsid w:val="00D87077"/>
    <w:rsid w:val="00D87C26"/>
    <w:rsid w:val="00D902B1"/>
    <w:rsid w:val="00D9076B"/>
    <w:rsid w:val="00D9099D"/>
    <w:rsid w:val="00D90EBF"/>
    <w:rsid w:val="00D915FD"/>
    <w:rsid w:val="00D91F2B"/>
    <w:rsid w:val="00D92DEB"/>
    <w:rsid w:val="00D93968"/>
    <w:rsid w:val="00D93EC1"/>
    <w:rsid w:val="00D940CD"/>
    <w:rsid w:val="00D947BC"/>
    <w:rsid w:val="00D94B3C"/>
    <w:rsid w:val="00D94D05"/>
    <w:rsid w:val="00D9503B"/>
    <w:rsid w:val="00D95155"/>
    <w:rsid w:val="00D955B5"/>
    <w:rsid w:val="00D95CE9"/>
    <w:rsid w:val="00D963C2"/>
    <w:rsid w:val="00D96EDA"/>
    <w:rsid w:val="00DA040D"/>
    <w:rsid w:val="00DA09C3"/>
    <w:rsid w:val="00DA23DD"/>
    <w:rsid w:val="00DA2C28"/>
    <w:rsid w:val="00DA3470"/>
    <w:rsid w:val="00DA3B18"/>
    <w:rsid w:val="00DA3E17"/>
    <w:rsid w:val="00DA413F"/>
    <w:rsid w:val="00DA4439"/>
    <w:rsid w:val="00DA46CF"/>
    <w:rsid w:val="00DA46E7"/>
    <w:rsid w:val="00DA4CF5"/>
    <w:rsid w:val="00DA5540"/>
    <w:rsid w:val="00DA582B"/>
    <w:rsid w:val="00DA5A2D"/>
    <w:rsid w:val="00DA64F3"/>
    <w:rsid w:val="00DA6A93"/>
    <w:rsid w:val="00DA6BA9"/>
    <w:rsid w:val="00DA70CC"/>
    <w:rsid w:val="00DA7538"/>
    <w:rsid w:val="00DB02AD"/>
    <w:rsid w:val="00DB0CFA"/>
    <w:rsid w:val="00DB101A"/>
    <w:rsid w:val="00DB1D52"/>
    <w:rsid w:val="00DB1E1B"/>
    <w:rsid w:val="00DB32B8"/>
    <w:rsid w:val="00DB38C1"/>
    <w:rsid w:val="00DB4299"/>
    <w:rsid w:val="00DB5378"/>
    <w:rsid w:val="00DB5E62"/>
    <w:rsid w:val="00DB5ECC"/>
    <w:rsid w:val="00DB69ED"/>
    <w:rsid w:val="00DB6E4E"/>
    <w:rsid w:val="00DB76F7"/>
    <w:rsid w:val="00DB7FC8"/>
    <w:rsid w:val="00DC0415"/>
    <w:rsid w:val="00DC0947"/>
    <w:rsid w:val="00DC1035"/>
    <w:rsid w:val="00DC1174"/>
    <w:rsid w:val="00DC11A8"/>
    <w:rsid w:val="00DC1DD2"/>
    <w:rsid w:val="00DC2CB0"/>
    <w:rsid w:val="00DC32AE"/>
    <w:rsid w:val="00DC534E"/>
    <w:rsid w:val="00DC60D6"/>
    <w:rsid w:val="00DC6180"/>
    <w:rsid w:val="00DC6228"/>
    <w:rsid w:val="00DC6C25"/>
    <w:rsid w:val="00DC6EE6"/>
    <w:rsid w:val="00DC7E0E"/>
    <w:rsid w:val="00DD0851"/>
    <w:rsid w:val="00DD0D48"/>
    <w:rsid w:val="00DD1B9D"/>
    <w:rsid w:val="00DD1CA6"/>
    <w:rsid w:val="00DD1CB7"/>
    <w:rsid w:val="00DD2D7C"/>
    <w:rsid w:val="00DD3826"/>
    <w:rsid w:val="00DD3AB4"/>
    <w:rsid w:val="00DD4702"/>
    <w:rsid w:val="00DD508F"/>
    <w:rsid w:val="00DD532D"/>
    <w:rsid w:val="00DD53E2"/>
    <w:rsid w:val="00DD55B9"/>
    <w:rsid w:val="00DD5A68"/>
    <w:rsid w:val="00DD5CEC"/>
    <w:rsid w:val="00DD661B"/>
    <w:rsid w:val="00DD6F19"/>
    <w:rsid w:val="00DD7F1B"/>
    <w:rsid w:val="00DE0C6F"/>
    <w:rsid w:val="00DE1666"/>
    <w:rsid w:val="00DE1F88"/>
    <w:rsid w:val="00DE23DD"/>
    <w:rsid w:val="00DE3E01"/>
    <w:rsid w:val="00DE43A7"/>
    <w:rsid w:val="00DE4643"/>
    <w:rsid w:val="00DE47AA"/>
    <w:rsid w:val="00DE48A3"/>
    <w:rsid w:val="00DE492A"/>
    <w:rsid w:val="00DE5954"/>
    <w:rsid w:val="00DE5F7B"/>
    <w:rsid w:val="00DE623B"/>
    <w:rsid w:val="00DE6529"/>
    <w:rsid w:val="00DE6FAE"/>
    <w:rsid w:val="00DE7078"/>
    <w:rsid w:val="00DE7399"/>
    <w:rsid w:val="00DE757C"/>
    <w:rsid w:val="00DE7B05"/>
    <w:rsid w:val="00DE7DD2"/>
    <w:rsid w:val="00DF0221"/>
    <w:rsid w:val="00DF055F"/>
    <w:rsid w:val="00DF0BD1"/>
    <w:rsid w:val="00DF0CD4"/>
    <w:rsid w:val="00DF0E66"/>
    <w:rsid w:val="00DF0EC5"/>
    <w:rsid w:val="00DF183E"/>
    <w:rsid w:val="00DF19B8"/>
    <w:rsid w:val="00DF2258"/>
    <w:rsid w:val="00DF4408"/>
    <w:rsid w:val="00DF449A"/>
    <w:rsid w:val="00DF47AA"/>
    <w:rsid w:val="00DF5738"/>
    <w:rsid w:val="00DF5758"/>
    <w:rsid w:val="00DF5E4C"/>
    <w:rsid w:val="00DF6D2A"/>
    <w:rsid w:val="00DF7059"/>
    <w:rsid w:val="00DF7211"/>
    <w:rsid w:val="00DF7349"/>
    <w:rsid w:val="00DF7557"/>
    <w:rsid w:val="00DF77E6"/>
    <w:rsid w:val="00E0050F"/>
    <w:rsid w:val="00E0090F"/>
    <w:rsid w:val="00E02278"/>
    <w:rsid w:val="00E023AA"/>
    <w:rsid w:val="00E02A09"/>
    <w:rsid w:val="00E02C40"/>
    <w:rsid w:val="00E03082"/>
    <w:rsid w:val="00E03681"/>
    <w:rsid w:val="00E057C6"/>
    <w:rsid w:val="00E06A3E"/>
    <w:rsid w:val="00E06DE6"/>
    <w:rsid w:val="00E06F43"/>
    <w:rsid w:val="00E07D52"/>
    <w:rsid w:val="00E10085"/>
    <w:rsid w:val="00E108FB"/>
    <w:rsid w:val="00E10E5F"/>
    <w:rsid w:val="00E1131E"/>
    <w:rsid w:val="00E11CDB"/>
    <w:rsid w:val="00E12281"/>
    <w:rsid w:val="00E13C64"/>
    <w:rsid w:val="00E140B5"/>
    <w:rsid w:val="00E14785"/>
    <w:rsid w:val="00E14CEC"/>
    <w:rsid w:val="00E154BB"/>
    <w:rsid w:val="00E155BD"/>
    <w:rsid w:val="00E156EC"/>
    <w:rsid w:val="00E15B09"/>
    <w:rsid w:val="00E1643D"/>
    <w:rsid w:val="00E167A5"/>
    <w:rsid w:val="00E16C5B"/>
    <w:rsid w:val="00E21188"/>
    <w:rsid w:val="00E213B8"/>
    <w:rsid w:val="00E21F7C"/>
    <w:rsid w:val="00E2289E"/>
    <w:rsid w:val="00E23175"/>
    <w:rsid w:val="00E235E1"/>
    <w:rsid w:val="00E237B7"/>
    <w:rsid w:val="00E23ACA"/>
    <w:rsid w:val="00E23B3E"/>
    <w:rsid w:val="00E241E4"/>
    <w:rsid w:val="00E24598"/>
    <w:rsid w:val="00E24F34"/>
    <w:rsid w:val="00E25B3B"/>
    <w:rsid w:val="00E25CE4"/>
    <w:rsid w:val="00E26350"/>
    <w:rsid w:val="00E263E5"/>
    <w:rsid w:val="00E26B70"/>
    <w:rsid w:val="00E275CE"/>
    <w:rsid w:val="00E30312"/>
    <w:rsid w:val="00E309AB"/>
    <w:rsid w:val="00E3149C"/>
    <w:rsid w:val="00E31602"/>
    <w:rsid w:val="00E31D3A"/>
    <w:rsid w:val="00E32244"/>
    <w:rsid w:val="00E324F2"/>
    <w:rsid w:val="00E32547"/>
    <w:rsid w:val="00E32D6B"/>
    <w:rsid w:val="00E33472"/>
    <w:rsid w:val="00E3358D"/>
    <w:rsid w:val="00E33AA7"/>
    <w:rsid w:val="00E33DB6"/>
    <w:rsid w:val="00E340A5"/>
    <w:rsid w:val="00E3417D"/>
    <w:rsid w:val="00E34283"/>
    <w:rsid w:val="00E349FA"/>
    <w:rsid w:val="00E34B9D"/>
    <w:rsid w:val="00E35292"/>
    <w:rsid w:val="00E35AF4"/>
    <w:rsid w:val="00E36AA1"/>
    <w:rsid w:val="00E37C6E"/>
    <w:rsid w:val="00E40129"/>
    <w:rsid w:val="00E40F3B"/>
    <w:rsid w:val="00E4129E"/>
    <w:rsid w:val="00E418BD"/>
    <w:rsid w:val="00E42666"/>
    <w:rsid w:val="00E4317A"/>
    <w:rsid w:val="00E43362"/>
    <w:rsid w:val="00E441F3"/>
    <w:rsid w:val="00E4471E"/>
    <w:rsid w:val="00E44FE8"/>
    <w:rsid w:val="00E459E2"/>
    <w:rsid w:val="00E4621B"/>
    <w:rsid w:val="00E46CD8"/>
    <w:rsid w:val="00E46E67"/>
    <w:rsid w:val="00E47380"/>
    <w:rsid w:val="00E47551"/>
    <w:rsid w:val="00E47C04"/>
    <w:rsid w:val="00E4CE26"/>
    <w:rsid w:val="00E50704"/>
    <w:rsid w:val="00E5071C"/>
    <w:rsid w:val="00E514F4"/>
    <w:rsid w:val="00E5196C"/>
    <w:rsid w:val="00E51C30"/>
    <w:rsid w:val="00E51C35"/>
    <w:rsid w:val="00E51C99"/>
    <w:rsid w:val="00E52FAA"/>
    <w:rsid w:val="00E53314"/>
    <w:rsid w:val="00E5386C"/>
    <w:rsid w:val="00E5405B"/>
    <w:rsid w:val="00E544BF"/>
    <w:rsid w:val="00E54AF7"/>
    <w:rsid w:val="00E554B3"/>
    <w:rsid w:val="00E5575A"/>
    <w:rsid w:val="00E55E68"/>
    <w:rsid w:val="00E56434"/>
    <w:rsid w:val="00E56609"/>
    <w:rsid w:val="00E566E6"/>
    <w:rsid w:val="00E5685B"/>
    <w:rsid w:val="00E569B2"/>
    <w:rsid w:val="00E56C6E"/>
    <w:rsid w:val="00E56FB9"/>
    <w:rsid w:val="00E57030"/>
    <w:rsid w:val="00E57D6A"/>
    <w:rsid w:val="00E6022A"/>
    <w:rsid w:val="00E61880"/>
    <w:rsid w:val="00E62056"/>
    <w:rsid w:val="00E6211F"/>
    <w:rsid w:val="00E62D35"/>
    <w:rsid w:val="00E633E0"/>
    <w:rsid w:val="00E634E1"/>
    <w:rsid w:val="00E6371D"/>
    <w:rsid w:val="00E63837"/>
    <w:rsid w:val="00E63F63"/>
    <w:rsid w:val="00E64872"/>
    <w:rsid w:val="00E64AB5"/>
    <w:rsid w:val="00E658DB"/>
    <w:rsid w:val="00E66762"/>
    <w:rsid w:val="00E66EFA"/>
    <w:rsid w:val="00E673D4"/>
    <w:rsid w:val="00E67911"/>
    <w:rsid w:val="00E67B16"/>
    <w:rsid w:val="00E700BE"/>
    <w:rsid w:val="00E702CA"/>
    <w:rsid w:val="00E7085F"/>
    <w:rsid w:val="00E70EF6"/>
    <w:rsid w:val="00E71667"/>
    <w:rsid w:val="00E71ADB"/>
    <w:rsid w:val="00E72319"/>
    <w:rsid w:val="00E7275E"/>
    <w:rsid w:val="00E72C6C"/>
    <w:rsid w:val="00E72E09"/>
    <w:rsid w:val="00E7325E"/>
    <w:rsid w:val="00E7367B"/>
    <w:rsid w:val="00E74D28"/>
    <w:rsid w:val="00E751A9"/>
    <w:rsid w:val="00E7570F"/>
    <w:rsid w:val="00E766AF"/>
    <w:rsid w:val="00E77248"/>
    <w:rsid w:val="00E81727"/>
    <w:rsid w:val="00E81B9E"/>
    <w:rsid w:val="00E81C8D"/>
    <w:rsid w:val="00E8313C"/>
    <w:rsid w:val="00E836C9"/>
    <w:rsid w:val="00E83D64"/>
    <w:rsid w:val="00E83F1F"/>
    <w:rsid w:val="00E84235"/>
    <w:rsid w:val="00E84263"/>
    <w:rsid w:val="00E8535B"/>
    <w:rsid w:val="00E8574D"/>
    <w:rsid w:val="00E85EF0"/>
    <w:rsid w:val="00E866F3"/>
    <w:rsid w:val="00E86AE0"/>
    <w:rsid w:val="00E86CB3"/>
    <w:rsid w:val="00E8782D"/>
    <w:rsid w:val="00E87B08"/>
    <w:rsid w:val="00E90470"/>
    <w:rsid w:val="00E91346"/>
    <w:rsid w:val="00E916C2"/>
    <w:rsid w:val="00E94172"/>
    <w:rsid w:val="00E9457A"/>
    <w:rsid w:val="00E94B3F"/>
    <w:rsid w:val="00E94E0D"/>
    <w:rsid w:val="00E9583C"/>
    <w:rsid w:val="00E95877"/>
    <w:rsid w:val="00E96181"/>
    <w:rsid w:val="00E97D12"/>
    <w:rsid w:val="00E97D84"/>
    <w:rsid w:val="00E97DA6"/>
    <w:rsid w:val="00EA0CF3"/>
    <w:rsid w:val="00EA0E21"/>
    <w:rsid w:val="00EA0E77"/>
    <w:rsid w:val="00EA1096"/>
    <w:rsid w:val="00EA168B"/>
    <w:rsid w:val="00EA1DB7"/>
    <w:rsid w:val="00EA1F0A"/>
    <w:rsid w:val="00EA2013"/>
    <w:rsid w:val="00EA220F"/>
    <w:rsid w:val="00EA252C"/>
    <w:rsid w:val="00EA2770"/>
    <w:rsid w:val="00EA2854"/>
    <w:rsid w:val="00EA2A4D"/>
    <w:rsid w:val="00EA2BB4"/>
    <w:rsid w:val="00EA2E1E"/>
    <w:rsid w:val="00EA4A60"/>
    <w:rsid w:val="00EA52C0"/>
    <w:rsid w:val="00EA577E"/>
    <w:rsid w:val="00EA5F63"/>
    <w:rsid w:val="00EA6395"/>
    <w:rsid w:val="00EA63C6"/>
    <w:rsid w:val="00EA6FA9"/>
    <w:rsid w:val="00EB0246"/>
    <w:rsid w:val="00EB16FE"/>
    <w:rsid w:val="00EB19FA"/>
    <w:rsid w:val="00EB1C5A"/>
    <w:rsid w:val="00EB2062"/>
    <w:rsid w:val="00EB24D2"/>
    <w:rsid w:val="00EB2811"/>
    <w:rsid w:val="00EB29B5"/>
    <w:rsid w:val="00EB5365"/>
    <w:rsid w:val="00EB5423"/>
    <w:rsid w:val="00EB5BFC"/>
    <w:rsid w:val="00EB77B0"/>
    <w:rsid w:val="00EC08CE"/>
    <w:rsid w:val="00EC0C81"/>
    <w:rsid w:val="00EC0D9E"/>
    <w:rsid w:val="00EC0F4B"/>
    <w:rsid w:val="00EC172B"/>
    <w:rsid w:val="00EC2256"/>
    <w:rsid w:val="00EC230F"/>
    <w:rsid w:val="00EC2B70"/>
    <w:rsid w:val="00EC34A9"/>
    <w:rsid w:val="00EC3A7D"/>
    <w:rsid w:val="00EC43C9"/>
    <w:rsid w:val="00EC508D"/>
    <w:rsid w:val="00EC5E12"/>
    <w:rsid w:val="00EC5F24"/>
    <w:rsid w:val="00EC5F38"/>
    <w:rsid w:val="00EC61D3"/>
    <w:rsid w:val="00EC6216"/>
    <w:rsid w:val="00EC6787"/>
    <w:rsid w:val="00EC6F7E"/>
    <w:rsid w:val="00ED083C"/>
    <w:rsid w:val="00ED0AC4"/>
    <w:rsid w:val="00ED0E96"/>
    <w:rsid w:val="00ED12B4"/>
    <w:rsid w:val="00ED24FD"/>
    <w:rsid w:val="00ED2A31"/>
    <w:rsid w:val="00ED2F93"/>
    <w:rsid w:val="00ED30B8"/>
    <w:rsid w:val="00ED31FC"/>
    <w:rsid w:val="00ED3915"/>
    <w:rsid w:val="00ED4254"/>
    <w:rsid w:val="00ED4290"/>
    <w:rsid w:val="00ED5AF8"/>
    <w:rsid w:val="00ED6755"/>
    <w:rsid w:val="00ED73DD"/>
    <w:rsid w:val="00ED7474"/>
    <w:rsid w:val="00ED7D01"/>
    <w:rsid w:val="00EE07FB"/>
    <w:rsid w:val="00EE116D"/>
    <w:rsid w:val="00EE11C7"/>
    <w:rsid w:val="00EE1A1D"/>
    <w:rsid w:val="00EE1BF1"/>
    <w:rsid w:val="00EE3809"/>
    <w:rsid w:val="00EE3D3D"/>
    <w:rsid w:val="00EE4185"/>
    <w:rsid w:val="00EE41DD"/>
    <w:rsid w:val="00EE42DD"/>
    <w:rsid w:val="00EE60A8"/>
    <w:rsid w:val="00EE66FE"/>
    <w:rsid w:val="00EE7C70"/>
    <w:rsid w:val="00EF346D"/>
    <w:rsid w:val="00EF4761"/>
    <w:rsid w:val="00EF4A41"/>
    <w:rsid w:val="00EF5785"/>
    <w:rsid w:val="00EF5A9A"/>
    <w:rsid w:val="00EF5F34"/>
    <w:rsid w:val="00EF65BC"/>
    <w:rsid w:val="00EF6629"/>
    <w:rsid w:val="00EF737F"/>
    <w:rsid w:val="00EF7941"/>
    <w:rsid w:val="00EF7EDC"/>
    <w:rsid w:val="00EF7F71"/>
    <w:rsid w:val="00F0083C"/>
    <w:rsid w:val="00F00849"/>
    <w:rsid w:val="00F00A5F"/>
    <w:rsid w:val="00F024DA"/>
    <w:rsid w:val="00F027E4"/>
    <w:rsid w:val="00F02CB9"/>
    <w:rsid w:val="00F03431"/>
    <w:rsid w:val="00F03E58"/>
    <w:rsid w:val="00F04708"/>
    <w:rsid w:val="00F04732"/>
    <w:rsid w:val="00F0583D"/>
    <w:rsid w:val="00F0690C"/>
    <w:rsid w:val="00F06A3B"/>
    <w:rsid w:val="00F06E81"/>
    <w:rsid w:val="00F10621"/>
    <w:rsid w:val="00F11988"/>
    <w:rsid w:val="00F13365"/>
    <w:rsid w:val="00F13717"/>
    <w:rsid w:val="00F13D53"/>
    <w:rsid w:val="00F14C78"/>
    <w:rsid w:val="00F14F08"/>
    <w:rsid w:val="00F1581F"/>
    <w:rsid w:val="00F16972"/>
    <w:rsid w:val="00F169A3"/>
    <w:rsid w:val="00F16E68"/>
    <w:rsid w:val="00F178F8"/>
    <w:rsid w:val="00F20B9B"/>
    <w:rsid w:val="00F210B1"/>
    <w:rsid w:val="00F231CA"/>
    <w:rsid w:val="00F23E7E"/>
    <w:rsid w:val="00F24773"/>
    <w:rsid w:val="00F24862"/>
    <w:rsid w:val="00F25406"/>
    <w:rsid w:val="00F25BD9"/>
    <w:rsid w:val="00F25CA6"/>
    <w:rsid w:val="00F2633A"/>
    <w:rsid w:val="00F26F50"/>
    <w:rsid w:val="00F2762C"/>
    <w:rsid w:val="00F27665"/>
    <w:rsid w:val="00F27AB2"/>
    <w:rsid w:val="00F27BD8"/>
    <w:rsid w:val="00F27D73"/>
    <w:rsid w:val="00F3011A"/>
    <w:rsid w:val="00F3052B"/>
    <w:rsid w:val="00F309E7"/>
    <w:rsid w:val="00F310D3"/>
    <w:rsid w:val="00F31B8D"/>
    <w:rsid w:val="00F32486"/>
    <w:rsid w:val="00F329FF"/>
    <w:rsid w:val="00F33DD2"/>
    <w:rsid w:val="00F33DE6"/>
    <w:rsid w:val="00F34629"/>
    <w:rsid w:val="00F34654"/>
    <w:rsid w:val="00F37992"/>
    <w:rsid w:val="00F40B41"/>
    <w:rsid w:val="00F41B53"/>
    <w:rsid w:val="00F41C1A"/>
    <w:rsid w:val="00F41C75"/>
    <w:rsid w:val="00F428C3"/>
    <w:rsid w:val="00F45363"/>
    <w:rsid w:val="00F4537E"/>
    <w:rsid w:val="00F46E46"/>
    <w:rsid w:val="00F47439"/>
    <w:rsid w:val="00F50444"/>
    <w:rsid w:val="00F5053F"/>
    <w:rsid w:val="00F50C5E"/>
    <w:rsid w:val="00F51074"/>
    <w:rsid w:val="00F511A4"/>
    <w:rsid w:val="00F512AB"/>
    <w:rsid w:val="00F5165F"/>
    <w:rsid w:val="00F51A1A"/>
    <w:rsid w:val="00F521C6"/>
    <w:rsid w:val="00F53699"/>
    <w:rsid w:val="00F53C50"/>
    <w:rsid w:val="00F555A1"/>
    <w:rsid w:val="00F5568E"/>
    <w:rsid w:val="00F56024"/>
    <w:rsid w:val="00F56FB2"/>
    <w:rsid w:val="00F57745"/>
    <w:rsid w:val="00F57C60"/>
    <w:rsid w:val="00F60023"/>
    <w:rsid w:val="00F6094D"/>
    <w:rsid w:val="00F60F70"/>
    <w:rsid w:val="00F6137F"/>
    <w:rsid w:val="00F61986"/>
    <w:rsid w:val="00F620A2"/>
    <w:rsid w:val="00F62219"/>
    <w:rsid w:val="00F62A58"/>
    <w:rsid w:val="00F62C8C"/>
    <w:rsid w:val="00F62D74"/>
    <w:rsid w:val="00F63691"/>
    <w:rsid w:val="00F639C4"/>
    <w:rsid w:val="00F63CEC"/>
    <w:rsid w:val="00F63D80"/>
    <w:rsid w:val="00F6445F"/>
    <w:rsid w:val="00F645E6"/>
    <w:rsid w:val="00F65156"/>
    <w:rsid w:val="00F66D0F"/>
    <w:rsid w:val="00F67294"/>
    <w:rsid w:val="00F67586"/>
    <w:rsid w:val="00F70C4B"/>
    <w:rsid w:val="00F70D99"/>
    <w:rsid w:val="00F71A4B"/>
    <w:rsid w:val="00F71BD0"/>
    <w:rsid w:val="00F721EA"/>
    <w:rsid w:val="00F72327"/>
    <w:rsid w:val="00F72459"/>
    <w:rsid w:val="00F7250D"/>
    <w:rsid w:val="00F73315"/>
    <w:rsid w:val="00F7366D"/>
    <w:rsid w:val="00F73BB3"/>
    <w:rsid w:val="00F73CEC"/>
    <w:rsid w:val="00F75CF8"/>
    <w:rsid w:val="00F75F97"/>
    <w:rsid w:val="00F76073"/>
    <w:rsid w:val="00F763F1"/>
    <w:rsid w:val="00F76406"/>
    <w:rsid w:val="00F7643E"/>
    <w:rsid w:val="00F7687D"/>
    <w:rsid w:val="00F76C95"/>
    <w:rsid w:val="00F76CB4"/>
    <w:rsid w:val="00F77F73"/>
    <w:rsid w:val="00F80AF0"/>
    <w:rsid w:val="00F8118D"/>
    <w:rsid w:val="00F8152F"/>
    <w:rsid w:val="00F81764"/>
    <w:rsid w:val="00F81861"/>
    <w:rsid w:val="00F81994"/>
    <w:rsid w:val="00F81CC1"/>
    <w:rsid w:val="00F825D5"/>
    <w:rsid w:val="00F82A6F"/>
    <w:rsid w:val="00F83878"/>
    <w:rsid w:val="00F83D92"/>
    <w:rsid w:val="00F83E5E"/>
    <w:rsid w:val="00F83F27"/>
    <w:rsid w:val="00F84312"/>
    <w:rsid w:val="00F858E7"/>
    <w:rsid w:val="00F85F6C"/>
    <w:rsid w:val="00F861F6"/>
    <w:rsid w:val="00F8662B"/>
    <w:rsid w:val="00F868A6"/>
    <w:rsid w:val="00F86A3C"/>
    <w:rsid w:val="00F90725"/>
    <w:rsid w:val="00F90A9C"/>
    <w:rsid w:val="00F90B94"/>
    <w:rsid w:val="00F91963"/>
    <w:rsid w:val="00F91EE8"/>
    <w:rsid w:val="00F92242"/>
    <w:rsid w:val="00F9288F"/>
    <w:rsid w:val="00F9289C"/>
    <w:rsid w:val="00F92BE8"/>
    <w:rsid w:val="00F9309F"/>
    <w:rsid w:val="00F930B4"/>
    <w:rsid w:val="00F932DE"/>
    <w:rsid w:val="00F93F21"/>
    <w:rsid w:val="00F94637"/>
    <w:rsid w:val="00F9465E"/>
    <w:rsid w:val="00F949CE"/>
    <w:rsid w:val="00F94E14"/>
    <w:rsid w:val="00F962DE"/>
    <w:rsid w:val="00F966A5"/>
    <w:rsid w:val="00F97114"/>
    <w:rsid w:val="00F9750D"/>
    <w:rsid w:val="00F97CC9"/>
    <w:rsid w:val="00FA1685"/>
    <w:rsid w:val="00FA181A"/>
    <w:rsid w:val="00FA2438"/>
    <w:rsid w:val="00FA25DF"/>
    <w:rsid w:val="00FA2C3E"/>
    <w:rsid w:val="00FA2E06"/>
    <w:rsid w:val="00FA36A6"/>
    <w:rsid w:val="00FA3873"/>
    <w:rsid w:val="00FA422A"/>
    <w:rsid w:val="00FA54AA"/>
    <w:rsid w:val="00FA5FBE"/>
    <w:rsid w:val="00FA60E0"/>
    <w:rsid w:val="00FA75D1"/>
    <w:rsid w:val="00FA75E5"/>
    <w:rsid w:val="00FA77C5"/>
    <w:rsid w:val="00FA7BCA"/>
    <w:rsid w:val="00FA7CC3"/>
    <w:rsid w:val="00FB05FA"/>
    <w:rsid w:val="00FB07C8"/>
    <w:rsid w:val="00FB0E97"/>
    <w:rsid w:val="00FB13D0"/>
    <w:rsid w:val="00FB2236"/>
    <w:rsid w:val="00FB27EC"/>
    <w:rsid w:val="00FB2FCE"/>
    <w:rsid w:val="00FB3C8A"/>
    <w:rsid w:val="00FB455B"/>
    <w:rsid w:val="00FB45FE"/>
    <w:rsid w:val="00FB4908"/>
    <w:rsid w:val="00FB4BAE"/>
    <w:rsid w:val="00FB4CB1"/>
    <w:rsid w:val="00FB61FB"/>
    <w:rsid w:val="00FB62D8"/>
    <w:rsid w:val="00FB6DB5"/>
    <w:rsid w:val="00FB6E78"/>
    <w:rsid w:val="00FB78E0"/>
    <w:rsid w:val="00FB7B97"/>
    <w:rsid w:val="00FC0C38"/>
    <w:rsid w:val="00FC103D"/>
    <w:rsid w:val="00FC110F"/>
    <w:rsid w:val="00FC138D"/>
    <w:rsid w:val="00FC1BC9"/>
    <w:rsid w:val="00FC2D23"/>
    <w:rsid w:val="00FC3625"/>
    <w:rsid w:val="00FC3D3A"/>
    <w:rsid w:val="00FC3DE9"/>
    <w:rsid w:val="00FC4957"/>
    <w:rsid w:val="00FC4971"/>
    <w:rsid w:val="00FC4B5D"/>
    <w:rsid w:val="00FC6389"/>
    <w:rsid w:val="00FC7654"/>
    <w:rsid w:val="00FC76A6"/>
    <w:rsid w:val="00FD04D6"/>
    <w:rsid w:val="00FD0808"/>
    <w:rsid w:val="00FD11B3"/>
    <w:rsid w:val="00FD1547"/>
    <w:rsid w:val="00FD17AB"/>
    <w:rsid w:val="00FD3846"/>
    <w:rsid w:val="00FD3996"/>
    <w:rsid w:val="00FD39FC"/>
    <w:rsid w:val="00FD4156"/>
    <w:rsid w:val="00FD508A"/>
    <w:rsid w:val="00FD5A31"/>
    <w:rsid w:val="00FD5A4D"/>
    <w:rsid w:val="00FD5FC0"/>
    <w:rsid w:val="00FD6AF3"/>
    <w:rsid w:val="00FD6DAE"/>
    <w:rsid w:val="00FE0880"/>
    <w:rsid w:val="00FE0FA1"/>
    <w:rsid w:val="00FE102E"/>
    <w:rsid w:val="00FE1B41"/>
    <w:rsid w:val="00FE1EB1"/>
    <w:rsid w:val="00FE1F9B"/>
    <w:rsid w:val="00FE2925"/>
    <w:rsid w:val="00FE2FB0"/>
    <w:rsid w:val="00FE329C"/>
    <w:rsid w:val="00FE4373"/>
    <w:rsid w:val="00FE5495"/>
    <w:rsid w:val="00FE69AF"/>
    <w:rsid w:val="00FE6CA6"/>
    <w:rsid w:val="00FF0947"/>
    <w:rsid w:val="00FF0BF6"/>
    <w:rsid w:val="00FF0E5A"/>
    <w:rsid w:val="00FF16B2"/>
    <w:rsid w:val="00FF29E2"/>
    <w:rsid w:val="00FF3368"/>
    <w:rsid w:val="00FF35EA"/>
    <w:rsid w:val="00FF381F"/>
    <w:rsid w:val="00FF4F80"/>
    <w:rsid w:val="00FF506A"/>
    <w:rsid w:val="00FF52E4"/>
    <w:rsid w:val="00FF556A"/>
    <w:rsid w:val="00FF60FB"/>
    <w:rsid w:val="00FF6A10"/>
    <w:rsid w:val="00FF7916"/>
    <w:rsid w:val="00FF7DB1"/>
    <w:rsid w:val="00FF7EA9"/>
    <w:rsid w:val="0173E785"/>
    <w:rsid w:val="027525B0"/>
    <w:rsid w:val="032D632E"/>
    <w:rsid w:val="039B2AB1"/>
    <w:rsid w:val="03C92452"/>
    <w:rsid w:val="04054326"/>
    <w:rsid w:val="04798E85"/>
    <w:rsid w:val="04A54477"/>
    <w:rsid w:val="04C3A875"/>
    <w:rsid w:val="05FFB398"/>
    <w:rsid w:val="06F0A48F"/>
    <w:rsid w:val="076F7CA1"/>
    <w:rsid w:val="0803BB1F"/>
    <w:rsid w:val="08206497"/>
    <w:rsid w:val="088E1DD4"/>
    <w:rsid w:val="0A7E637C"/>
    <w:rsid w:val="0B48C1A4"/>
    <w:rsid w:val="0C4B4C38"/>
    <w:rsid w:val="0C562C8F"/>
    <w:rsid w:val="0CD79E5E"/>
    <w:rsid w:val="0D5FF118"/>
    <w:rsid w:val="0DFD3A66"/>
    <w:rsid w:val="0E7D97FC"/>
    <w:rsid w:val="0F4B37C7"/>
    <w:rsid w:val="0FD4B993"/>
    <w:rsid w:val="0FE36B24"/>
    <w:rsid w:val="10BDA64E"/>
    <w:rsid w:val="111ABF66"/>
    <w:rsid w:val="116378DA"/>
    <w:rsid w:val="11A26800"/>
    <w:rsid w:val="13003DDB"/>
    <w:rsid w:val="15A5B7C4"/>
    <w:rsid w:val="15DAE090"/>
    <w:rsid w:val="15ED89DE"/>
    <w:rsid w:val="165AB5D9"/>
    <w:rsid w:val="16D65235"/>
    <w:rsid w:val="18C96A2F"/>
    <w:rsid w:val="18D93E69"/>
    <w:rsid w:val="1903670E"/>
    <w:rsid w:val="195B0EAE"/>
    <w:rsid w:val="19A5C44A"/>
    <w:rsid w:val="1A02C326"/>
    <w:rsid w:val="1C4A1871"/>
    <w:rsid w:val="1D16CB24"/>
    <w:rsid w:val="1DD4158E"/>
    <w:rsid w:val="1F5EEFF8"/>
    <w:rsid w:val="20469F56"/>
    <w:rsid w:val="217DFBF6"/>
    <w:rsid w:val="21E2BFCC"/>
    <w:rsid w:val="22A2F32A"/>
    <w:rsid w:val="22B6EA0D"/>
    <w:rsid w:val="2378AB30"/>
    <w:rsid w:val="23A2580A"/>
    <w:rsid w:val="240BCA46"/>
    <w:rsid w:val="26306BA3"/>
    <w:rsid w:val="26471AB9"/>
    <w:rsid w:val="2649A6EB"/>
    <w:rsid w:val="26531220"/>
    <w:rsid w:val="266CB79A"/>
    <w:rsid w:val="26AF2D0F"/>
    <w:rsid w:val="27D83BA5"/>
    <w:rsid w:val="2A92E56B"/>
    <w:rsid w:val="2BAE269D"/>
    <w:rsid w:val="2BB7618C"/>
    <w:rsid w:val="2CD6365E"/>
    <w:rsid w:val="2E3AA8A7"/>
    <w:rsid w:val="2FD6C109"/>
    <w:rsid w:val="30334F96"/>
    <w:rsid w:val="31300102"/>
    <w:rsid w:val="31654961"/>
    <w:rsid w:val="318FC2F4"/>
    <w:rsid w:val="31B51329"/>
    <w:rsid w:val="325AF7A8"/>
    <w:rsid w:val="3285CB16"/>
    <w:rsid w:val="32BDA080"/>
    <w:rsid w:val="345BAA31"/>
    <w:rsid w:val="3487AFAF"/>
    <w:rsid w:val="36A58FC2"/>
    <w:rsid w:val="374E7BDB"/>
    <w:rsid w:val="37596E0F"/>
    <w:rsid w:val="38CFF76D"/>
    <w:rsid w:val="39A6EDBE"/>
    <w:rsid w:val="3A19ABCF"/>
    <w:rsid w:val="3AAFF2C1"/>
    <w:rsid w:val="3BDE5D89"/>
    <w:rsid w:val="3BE91C81"/>
    <w:rsid w:val="3C0D92E3"/>
    <w:rsid w:val="3C3214C9"/>
    <w:rsid w:val="3D7A2DEA"/>
    <w:rsid w:val="3E0424C9"/>
    <w:rsid w:val="3E44C731"/>
    <w:rsid w:val="3F0F9DE1"/>
    <w:rsid w:val="3F1410A5"/>
    <w:rsid w:val="3F60B03B"/>
    <w:rsid w:val="3FD56D96"/>
    <w:rsid w:val="40022BD4"/>
    <w:rsid w:val="405230DE"/>
    <w:rsid w:val="40E6F622"/>
    <w:rsid w:val="41C63501"/>
    <w:rsid w:val="44496957"/>
    <w:rsid w:val="445D4DA4"/>
    <w:rsid w:val="44E8FF68"/>
    <w:rsid w:val="45F8174D"/>
    <w:rsid w:val="465313FB"/>
    <w:rsid w:val="4660D1B1"/>
    <w:rsid w:val="493FCEB5"/>
    <w:rsid w:val="4AAA59C9"/>
    <w:rsid w:val="4AAF2021"/>
    <w:rsid w:val="4B433AC9"/>
    <w:rsid w:val="4BEA7EE9"/>
    <w:rsid w:val="4C205046"/>
    <w:rsid w:val="4D615BAD"/>
    <w:rsid w:val="4DA0B7FD"/>
    <w:rsid w:val="4E54AE88"/>
    <w:rsid w:val="4F79E508"/>
    <w:rsid w:val="4F863A67"/>
    <w:rsid w:val="4FAADF3E"/>
    <w:rsid w:val="4FD0BF84"/>
    <w:rsid w:val="50BE8784"/>
    <w:rsid w:val="5186140B"/>
    <w:rsid w:val="51FC2369"/>
    <w:rsid w:val="5261863E"/>
    <w:rsid w:val="526D3A14"/>
    <w:rsid w:val="532738E1"/>
    <w:rsid w:val="534BA33F"/>
    <w:rsid w:val="53B548FD"/>
    <w:rsid w:val="543E8E64"/>
    <w:rsid w:val="55629BF7"/>
    <w:rsid w:val="564A5AF8"/>
    <w:rsid w:val="569E4B84"/>
    <w:rsid w:val="5709C1E1"/>
    <w:rsid w:val="572362D4"/>
    <w:rsid w:val="57A0FA49"/>
    <w:rsid w:val="57C5BB30"/>
    <w:rsid w:val="5845B0E4"/>
    <w:rsid w:val="5845B8C6"/>
    <w:rsid w:val="58AA678F"/>
    <w:rsid w:val="58DC56C9"/>
    <w:rsid w:val="58E737AC"/>
    <w:rsid w:val="59461287"/>
    <w:rsid w:val="59812E1D"/>
    <w:rsid w:val="59AD952B"/>
    <w:rsid w:val="5A73F845"/>
    <w:rsid w:val="5BE9E72A"/>
    <w:rsid w:val="5CDE9748"/>
    <w:rsid w:val="5D893BF2"/>
    <w:rsid w:val="5E1A7858"/>
    <w:rsid w:val="5E61BBC2"/>
    <w:rsid w:val="5EB25D39"/>
    <w:rsid w:val="5EB937B7"/>
    <w:rsid w:val="60052471"/>
    <w:rsid w:val="60743B6C"/>
    <w:rsid w:val="61645AA8"/>
    <w:rsid w:val="62D4C11E"/>
    <w:rsid w:val="6443890D"/>
    <w:rsid w:val="68509CE1"/>
    <w:rsid w:val="697D10F7"/>
    <w:rsid w:val="6AF41C06"/>
    <w:rsid w:val="6B20572E"/>
    <w:rsid w:val="6B46CB8E"/>
    <w:rsid w:val="6BB7C8B3"/>
    <w:rsid w:val="6C0E8A7B"/>
    <w:rsid w:val="6C7EBFFA"/>
    <w:rsid w:val="6CE00799"/>
    <w:rsid w:val="6E2F9E0E"/>
    <w:rsid w:val="6E71C4AA"/>
    <w:rsid w:val="6EDB2581"/>
    <w:rsid w:val="6F379916"/>
    <w:rsid w:val="6F5D5167"/>
    <w:rsid w:val="7018B9F4"/>
    <w:rsid w:val="70A81B09"/>
    <w:rsid w:val="71014B19"/>
    <w:rsid w:val="723125D7"/>
    <w:rsid w:val="7260E2FF"/>
    <w:rsid w:val="72617A77"/>
    <w:rsid w:val="7300ED36"/>
    <w:rsid w:val="731E3C59"/>
    <w:rsid w:val="7374162E"/>
    <w:rsid w:val="73F3DFB7"/>
    <w:rsid w:val="751CD1B7"/>
    <w:rsid w:val="752051C6"/>
    <w:rsid w:val="754BCA7D"/>
    <w:rsid w:val="757AAD39"/>
    <w:rsid w:val="7639719D"/>
    <w:rsid w:val="77EDA09B"/>
    <w:rsid w:val="780A7B91"/>
    <w:rsid w:val="78579CAD"/>
    <w:rsid w:val="786202C3"/>
    <w:rsid w:val="78821B8C"/>
    <w:rsid w:val="78975B62"/>
    <w:rsid w:val="791660E5"/>
    <w:rsid w:val="795496C6"/>
    <w:rsid w:val="79B35B21"/>
    <w:rsid w:val="7B0496BA"/>
    <w:rsid w:val="7B3D5831"/>
    <w:rsid w:val="7B99A385"/>
    <w:rsid w:val="7E1C22CE"/>
    <w:rsid w:val="7EA71105"/>
    <w:rsid w:val="7EB1EB2F"/>
    <w:rsid w:val="7EC4961C"/>
    <w:rsid w:val="7F0129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D50CEC7"/>
  <w15:docId w15:val="{8646139F-837A-477F-AF1D-558153AEB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4"/>
        <w:szCs w:val="24"/>
        <w:lang w:val="en-US" w:eastAsia="en-US" w:bidi="ar-SA"/>
      </w:rPr>
    </w:rPrDefault>
    <w:pPrDefault/>
  </w:docDefaults>
  <w:latentStyles w:defLockedState="0" w:defUIPriority="99" w:defSemiHidden="0" w:defUnhideWhenUsed="0" w:defQFormat="0" w:count="376">
    <w:lsdException w:name="Normal" w:uiPriority="11"/>
    <w:lsdException w:name="heading 1" w:uiPriority="6" w:qFormat="1"/>
    <w:lsdException w:name="heading 2" w:uiPriority="6" w:qFormat="1"/>
    <w:lsdException w:name="heading 3" w:uiPriority="6" w:qFormat="1"/>
    <w:lsdException w:name="heading 4" w:uiPriority="6" w:qFormat="1"/>
    <w:lsdException w:name="heading 5" w:uiPriority="9"/>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6"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8" w:unhideWhenUsed="1"/>
    <w:lsdException w:name="endnote text" w:semiHidden="1" w:uiPriority="7" w:unhideWhenUsed="1"/>
    <w:lsdException w:name="table of authorities" w:semiHidden="1" w:unhideWhenUsed="1"/>
    <w:lsdException w:name="macro" w:semiHidden="1" w:unhideWhenUsed="1"/>
    <w:lsdException w:name="toa heading" w:semiHidden="1" w:unhideWhenUsed="1"/>
    <w:lsdException w:name="List" w:semiHidden="1" w:uiPriority="5" w:unhideWhenUsed="1"/>
    <w:lsdException w:name="List Bullet" w:semiHidden="1" w:uiPriority="2" w:unhideWhenUsed="1" w:qFormat="1"/>
    <w:lsdException w:name="List Number" w:semiHidden="1" w:uiPriority="2" w:unhideWhenUsed="1"/>
    <w:lsdException w:name="List 2" w:semiHidden="1" w:uiPriority="5"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2" w:unhideWhenUsed="1"/>
    <w:lsdException w:name="List Bullet 4" w:semiHidden="1" w:uiPriority="5" w:unhideWhenUsed="1"/>
    <w:lsdException w:name="List Bullet 5" w:semiHidden="1" w:uiPriority="5" w:unhideWhenUsed="1"/>
    <w:lsdException w:name="List Number 2" w:semiHidden="1" w:uiPriority="2" w:unhideWhenUsed="1"/>
    <w:lsdException w:name="List Number 3" w:semiHidden="1" w:uiPriority="5" w:unhideWhenUsed="1"/>
    <w:lsdException w:name="List Number 4" w:semiHidden="1" w:uiPriority="5" w:unhideWhenUsed="1"/>
    <w:lsdException w:name="List Number 5" w:semiHidden="1" w:uiPriority="5" w:unhideWhenUsed="1"/>
    <w:lsdException w:name="Title" w:uiPriority="10" w:qFormat="1"/>
    <w:lsdException w:name="Closing" w:semiHidden="1" w:uiPriority="2" w:unhideWhenUsed="1"/>
    <w:lsdException w:name="Signature" w:semiHidden="1" w:uiPriority="2"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iPriority="2" w:unhideWhenUsed="1"/>
    <w:lsdException w:name="List Continue 2" w:semiHidden="1" w:uiPriority="2" w:unhideWhenUsed="1"/>
    <w:lsdException w:name="List Continue 3" w:semiHidden="1" w:uiPriority="2" w:unhideWhenUsed="1"/>
    <w:lsdException w:name="List Continue 4" w:semiHidden="1" w:uiPriority="5" w:unhideWhenUsed="1"/>
    <w:lsdException w:name="List Continue 5" w:semiHidden="1" w:uiPriority="5" w:unhideWhenUsed="1"/>
    <w:lsdException w:name="Message Header" w:semiHidden="1" w:unhideWhenUsed="1"/>
    <w:lsdException w:name="Subtitle" w:uiPriority="11"/>
    <w:lsdException w:name="Salutation" w:semiHidden="1" w:uiPriority="1" w:unhideWhenUsed="1"/>
    <w:lsdException w:name="Date" w:semiHidden="1" w:uiPriority="98"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1"/>
    <w:semiHidden/>
    <w:rsid w:val="00E33DB6"/>
  </w:style>
  <w:style w:type="paragraph" w:styleId="Heading1">
    <w:name w:val="heading 1"/>
    <w:basedOn w:val="NORMALFONTHEAD"/>
    <w:next w:val="BodyText"/>
    <w:link w:val="Heading1Char"/>
    <w:uiPriority w:val="6"/>
    <w:qFormat/>
    <w:rsid w:val="003401DE"/>
    <w:pPr>
      <w:keepNext/>
      <w:tabs>
        <w:tab w:val="clear" w:pos="230"/>
        <w:tab w:val="clear" w:pos="475"/>
        <w:tab w:val="clear" w:pos="720"/>
        <w:tab w:val="clear" w:pos="965"/>
        <w:tab w:val="clear" w:pos="1210"/>
        <w:tab w:val="clear" w:pos="1440"/>
      </w:tabs>
      <w:spacing w:before="300" w:after="240"/>
      <w:outlineLvl w:val="0"/>
    </w:pPr>
    <w:rPr>
      <w:b/>
      <w:sz w:val="34"/>
      <w:szCs w:val="72"/>
    </w:rPr>
  </w:style>
  <w:style w:type="paragraph" w:styleId="Heading2">
    <w:name w:val="heading 2"/>
    <w:basedOn w:val="NORMALFONTHEAD"/>
    <w:next w:val="BodyText"/>
    <w:link w:val="Heading2Char"/>
    <w:uiPriority w:val="6"/>
    <w:qFormat/>
    <w:rsid w:val="003401DE"/>
    <w:pPr>
      <w:keepNext/>
      <w:tabs>
        <w:tab w:val="clear" w:pos="230"/>
        <w:tab w:val="clear" w:pos="475"/>
        <w:tab w:val="clear" w:pos="720"/>
        <w:tab w:val="clear" w:pos="965"/>
        <w:tab w:val="clear" w:pos="1210"/>
        <w:tab w:val="clear" w:pos="1440"/>
      </w:tabs>
      <w:spacing w:before="240" w:after="120" w:line="228" w:lineRule="auto"/>
      <w:outlineLvl w:val="1"/>
    </w:pPr>
    <w:rPr>
      <w:b/>
      <w:sz w:val="30"/>
      <w:szCs w:val="30"/>
    </w:rPr>
  </w:style>
  <w:style w:type="paragraph" w:styleId="Heading3">
    <w:name w:val="heading 3"/>
    <w:basedOn w:val="NORMALFONTHEAD"/>
    <w:next w:val="BodyText"/>
    <w:link w:val="Heading3Char"/>
    <w:uiPriority w:val="6"/>
    <w:qFormat/>
    <w:rsid w:val="00E33AA7"/>
    <w:pPr>
      <w:keepNext/>
      <w:tabs>
        <w:tab w:val="clear" w:pos="230"/>
        <w:tab w:val="clear" w:pos="475"/>
        <w:tab w:val="clear" w:pos="720"/>
        <w:tab w:val="clear" w:pos="965"/>
        <w:tab w:val="clear" w:pos="1210"/>
        <w:tab w:val="clear" w:pos="1440"/>
      </w:tabs>
      <w:spacing w:before="240" w:after="120"/>
      <w:outlineLvl w:val="2"/>
    </w:pPr>
    <w:rPr>
      <w:b/>
      <w:color w:val="2F5496" w:themeColor="accent1" w:themeShade="BF"/>
      <w:sz w:val="26"/>
      <w:szCs w:val="28"/>
    </w:rPr>
  </w:style>
  <w:style w:type="paragraph" w:styleId="Heading4">
    <w:name w:val="heading 4"/>
    <w:basedOn w:val="NORMALFONTBODY"/>
    <w:next w:val="BodyText"/>
    <w:link w:val="Heading4Char"/>
    <w:uiPriority w:val="6"/>
    <w:qFormat/>
    <w:rsid w:val="003401DE"/>
    <w:pPr>
      <w:keepNext/>
      <w:spacing w:before="180" w:after="120" w:line="240" w:lineRule="auto"/>
      <w:outlineLvl w:val="3"/>
    </w:pPr>
    <w:rPr>
      <w:rFonts w:asciiTheme="majorHAnsi" w:hAnsiTheme="majorHAnsi"/>
      <w:b/>
      <w:sz w:val="24"/>
      <w:szCs w:val="19"/>
    </w:rPr>
  </w:style>
  <w:style w:type="paragraph" w:styleId="Heading5">
    <w:name w:val="heading 5"/>
    <w:basedOn w:val="NORMALFONTHEAD"/>
    <w:next w:val="BodyText"/>
    <w:link w:val="Heading5Char"/>
    <w:uiPriority w:val="6"/>
    <w:semiHidden/>
    <w:rsid w:val="00B151D5"/>
    <w:pPr>
      <w:numPr>
        <w:ilvl w:val="4"/>
        <w:numId w:val="21"/>
      </w:numPr>
      <w:spacing w:before="120" w:line="300" w:lineRule="exact"/>
      <w:ind w:right="-2419"/>
      <w:outlineLvl w:val="4"/>
    </w:pPr>
    <w:rPr>
      <w:rFonts w:asciiTheme="minorHAnsi" w:hAnsiTheme="minorHAnsi"/>
      <w:color w:val="44546A" w:themeColor="text2"/>
      <w:sz w:val="24"/>
      <w:szCs w:val="26"/>
    </w:rPr>
  </w:style>
  <w:style w:type="paragraph" w:styleId="Heading6">
    <w:name w:val="heading 6"/>
    <w:basedOn w:val="Normal"/>
    <w:next w:val="Normal"/>
    <w:link w:val="Heading6Char"/>
    <w:uiPriority w:val="9"/>
    <w:semiHidden/>
    <w:rsid w:val="0085016C"/>
    <w:pPr>
      <w:keepNext/>
      <w:keepLines/>
      <w:numPr>
        <w:ilvl w:val="5"/>
        <w:numId w:val="21"/>
      </w:numPr>
      <w:spacing w:before="20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ONTBODYLETTERHEAD">
    <w:name w:val="•NORMAL FONT BODY LETTERHEAD"/>
    <w:basedOn w:val="NORMALFONTBODY"/>
    <w:semiHidden/>
    <w:rsid w:val="0085016C"/>
    <w:rPr>
      <w:sz w:val="16"/>
    </w:rPr>
  </w:style>
  <w:style w:type="paragraph" w:styleId="Footer">
    <w:name w:val="footer"/>
    <w:basedOn w:val="NORMALFONTBODY"/>
    <w:link w:val="FooterChar"/>
    <w:uiPriority w:val="99"/>
    <w:rsid w:val="00DB0CFA"/>
    <w:pPr>
      <w:tabs>
        <w:tab w:val="right" w:pos="9360"/>
      </w:tabs>
      <w:spacing w:line="240" w:lineRule="auto"/>
    </w:pPr>
    <w:rPr>
      <w:color w:val="000000" w:themeColor="text1"/>
      <w:sz w:val="16"/>
    </w:rPr>
  </w:style>
  <w:style w:type="paragraph" w:styleId="Header">
    <w:name w:val="header"/>
    <w:basedOn w:val="NORMALFONTBODYLETTERHEAD"/>
    <w:link w:val="HeaderChar"/>
    <w:uiPriority w:val="99"/>
    <w:semiHidden/>
    <w:rsid w:val="00F027E4"/>
    <w:pPr>
      <w:tabs>
        <w:tab w:val="right" w:pos="10080"/>
      </w:tabs>
      <w:spacing w:line="240" w:lineRule="auto"/>
      <w:ind w:right="-2880"/>
    </w:pPr>
    <w:rPr>
      <w:rFonts w:asciiTheme="majorHAnsi" w:hAnsiTheme="majorHAnsi"/>
      <w:caps/>
      <w:color w:val="000000" w:themeColor="text1"/>
    </w:rPr>
  </w:style>
  <w:style w:type="paragraph" w:customStyle="1" w:styleId="ListAlpha">
    <w:name w:val="List Alpha"/>
    <w:basedOn w:val="NORMALFONTBODY"/>
    <w:uiPriority w:val="4"/>
    <w:rsid w:val="004473D7"/>
    <w:pPr>
      <w:numPr>
        <w:numId w:val="20"/>
      </w:numPr>
      <w:tabs>
        <w:tab w:val="left" w:pos="259"/>
      </w:tabs>
      <w:spacing w:before="120" w:after="120" w:line="240" w:lineRule="auto"/>
    </w:pPr>
    <w:rPr>
      <w:color w:val="000000" w:themeColor="text1"/>
      <w:sz w:val="22"/>
    </w:rPr>
  </w:style>
  <w:style w:type="paragraph" w:styleId="BalloonText">
    <w:name w:val="Balloon Text"/>
    <w:basedOn w:val="Normal"/>
    <w:link w:val="BalloonTextChar"/>
    <w:uiPriority w:val="99"/>
    <w:semiHidden/>
    <w:rsid w:val="0085016C"/>
    <w:rPr>
      <w:rFonts w:cs="Tahoma"/>
      <w:sz w:val="16"/>
      <w:szCs w:val="16"/>
    </w:rPr>
  </w:style>
  <w:style w:type="table" w:styleId="TableGrid">
    <w:name w:val="Table Grid"/>
    <w:basedOn w:val="TableNormal"/>
    <w:uiPriority w:val="59"/>
    <w:rsid w:val="0085016C"/>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band1Horz">
      <w:tblPr/>
      <w:tcPr>
        <w:vAlign w:val="bottom"/>
      </w:tcPr>
    </w:tblStylePr>
  </w:style>
  <w:style w:type="character" w:customStyle="1" w:styleId="BalloonTextChar">
    <w:name w:val="Balloon Text Char"/>
    <w:basedOn w:val="DefaultParagraphFont"/>
    <w:link w:val="BalloonText"/>
    <w:uiPriority w:val="99"/>
    <w:semiHidden/>
    <w:rsid w:val="0085016C"/>
    <w:rPr>
      <w:rFonts w:cs="Tahoma"/>
      <w:sz w:val="16"/>
      <w:szCs w:val="16"/>
    </w:rPr>
  </w:style>
  <w:style w:type="paragraph" w:customStyle="1" w:styleId="LetterheadAddress">
    <w:name w:val="Letterhead Address"/>
    <w:basedOn w:val="NORMALFONTBODYLETTERHEAD"/>
    <w:uiPriority w:val="7"/>
    <w:semiHidden/>
    <w:rsid w:val="0085016C"/>
    <w:rPr>
      <w:rFonts w:ascii="Arial Narrow" w:hAnsi="Arial Narrow" w:cs="Arial"/>
    </w:rPr>
  </w:style>
  <w:style w:type="paragraph" w:styleId="BodyText">
    <w:name w:val="Body Text"/>
    <w:basedOn w:val="NORMALFONTBODY"/>
    <w:link w:val="BodyTextChar"/>
    <w:uiPriority w:val="1"/>
    <w:qFormat/>
    <w:rsid w:val="00967AA2"/>
    <w:pPr>
      <w:tabs>
        <w:tab w:val="left" w:pos="2160"/>
      </w:tabs>
      <w:spacing w:before="180" w:after="120" w:line="240" w:lineRule="auto"/>
    </w:pPr>
    <w:rPr>
      <w:color w:val="000000" w:themeColor="text1"/>
      <w:sz w:val="24"/>
    </w:rPr>
  </w:style>
  <w:style w:type="paragraph" w:styleId="ListBullet">
    <w:name w:val="List Bullet"/>
    <w:basedOn w:val="NORMALFONTBODY"/>
    <w:uiPriority w:val="3"/>
    <w:qFormat/>
    <w:rsid w:val="00967AA2"/>
    <w:pPr>
      <w:numPr>
        <w:numId w:val="4"/>
      </w:numPr>
      <w:spacing w:before="120" w:after="120" w:line="240" w:lineRule="auto"/>
    </w:pPr>
    <w:rPr>
      <w:color w:val="000000" w:themeColor="text1"/>
      <w:sz w:val="24"/>
    </w:rPr>
  </w:style>
  <w:style w:type="paragraph" w:styleId="ListNumber">
    <w:name w:val="List Number"/>
    <w:basedOn w:val="NORMALFONTBODY"/>
    <w:uiPriority w:val="3"/>
    <w:rsid w:val="00967AA2"/>
    <w:pPr>
      <w:numPr>
        <w:numId w:val="9"/>
      </w:numPr>
      <w:tabs>
        <w:tab w:val="left" w:pos="259"/>
      </w:tabs>
      <w:spacing w:before="120" w:after="120" w:line="240" w:lineRule="auto"/>
    </w:pPr>
    <w:rPr>
      <w:color w:val="000000" w:themeColor="text1"/>
      <w:sz w:val="24"/>
    </w:rPr>
  </w:style>
  <w:style w:type="character" w:styleId="FootnoteReference">
    <w:name w:val="footnote reference"/>
    <w:basedOn w:val="DefaultParagraphFont"/>
    <w:uiPriority w:val="5"/>
    <w:semiHidden/>
    <w:rsid w:val="004C37AD"/>
    <w:rPr>
      <w:rFonts w:asciiTheme="minorHAnsi" w:hAnsiTheme="minorHAnsi"/>
      <w:kern w:val="0"/>
      <w:position w:val="0"/>
      <w:vertAlign w:val="superscript"/>
    </w:rPr>
  </w:style>
  <w:style w:type="paragraph" w:styleId="FootnoteText">
    <w:name w:val="footnote text"/>
    <w:basedOn w:val="Normal"/>
    <w:link w:val="FootnoteTextChar"/>
    <w:uiPriority w:val="89"/>
    <w:semiHidden/>
    <w:rsid w:val="004421AC"/>
    <w:pPr>
      <w:spacing w:before="40" w:line="180" w:lineRule="exact"/>
      <w:ind w:left="101" w:hanging="101"/>
    </w:pPr>
    <w:rPr>
      <w:color w:val="7F7F7F" w:themeColor="text1" w:themeTint="80"/>
      <w:sz w:val="14"/>
    </w:rPr>
  </w:style>
  <w:style w:type="paragraph" w:customStyle="1" w:styleId="ListNumberFootnote">
    <w:name w:val="List Number Footnote"/>
    <w:basedOn w:val="ListNumber"/>
    <w:uiPriority w:val="5"/>
    <w:semiHidden/>
    <w:unhideWhenUsed/>
    <w:rsid w:val="0085016C"/>
    <w:pPr>
      <w:numPr>
        <w:numId w:val="0"/>
      </w:numPr>
      <w:tabs>
        <w:tab w:val="left" w:pos="1800"/>
      </w:tabs>
    </w:pPr>
    <w:rPr>
      <w:sz w:val="14"/>
    </w:rPr>
  </w:style>
  <w:style w:type="paragraph" w:customStyle="1" w:styleId="Address">
    <w:name w:val="Address"/>
    <w:basedOn w:val="NORMALFONTBODY"/>
    <w:next w:val="Salutation"/>
    <w:uiPriority w:val="1"/>
    <w:semiHidden/>
    <w:rsid w:val="0085016C"/>
    <w:pPr>
      <w:tabs>
        <w:tab w:val="left" w:pos="576"/>
        <w:tab w:val="left" w:pos="864"/>
        <w:tab w:val="left" w:pos="1152"/>
      </w:tabs>
    </w:pPr>
    <w:rPr>
      <w:szCs w:val="18"/>
    </w:rPr>
  </w:style>
  <w:style w:type="paragraph" w:styleId="Salutation">
    <w:name w:val="Salutation"/>
    <w:basedOn w:val="NORMALFONTBODY"/>
    <w:next w:val="BodyText"/>
    <w:uiPriority w:val="1"/>
    <w:semiHidden/>
    <w:rsid w:val="0085016C"/>
    <w:pPr>
      <w:tabs>
        <w:tab w:val="left" w:pos="576"/>
        <w:tab w:val="left" w:pos="864"/>
        <w:tab w:val="left" w:pos="1152"/>
      </w:tabs>
      <w:spacing w:before="720"/>
    </w:pPr>
  </w:style>
  <w:style w:type="paragraph" w:styleId="ListContinue4">
    <w:name w:val="List Continue 4"/>
    <w:basedOn w:val="NORMALFONTBODY"/>
    <w:uiPriority w:val="5"/>
    <w:semiHidden/>
    <w:unhideWhenUsed/>
    <w:rsid w:val="0085016C"/>
    <w:pPr>
      <w:ind w:left="1440"/>
    </w:pPr>
  </w:style>
  <w:style w:type="character" w:customStyle="1" w:styleId="MemoPrefix">
    <w:name w:val="Memo Prefix"/>
    <w:basedOn w:val="DefaultParagraphFont"/>
    <w:uiPriority w:val="7"/>
    <w:semiHidden/>
    <w:rsid w:val="0085016C"/>
    <w:rPr>
      <w:rFonts w:asciiTheme="minorHAnsi" w:hAnsiTheme="minorHAnsi"/>
      <w:noProof/>
      <w:color w:val="808080" w:themeColor="background1" w:themeShade="80"/>
      <w:sz w:val="18"/>
      <w:szCs w:val="14"/>
    </w:rPr>
  </w:style>
  <w:style w:type="paragraph" w:customStyle="1" w:styleId="CC">
    <w:name w:val="CC"/>
    <w:basedOn w:val="DisclosureNotesorFigures"/>
    <w:uiPriority w:val="3"/>
    <w:semiHidden/>
    <w:rsid w:val="0085016C"/>
    <w:pPr>
      <w:spacing w:before="300"/>
    </w:pPr>
  </w:style>
  <w:style w:type="paragraph" w:styleId="Closing">
    <w:name w:val="Closing"/>
    <w:basedOn w:val="NORMALFONTBODY"/>
    <w:next w:val="Normal"/>
    <w:uiPriority w:val="2"/>
    <w:semiHidden/>
    <w:rsid w:val="0085016C"/>
    <w:pPr>
      <w:tabs>
        <w:tab w:val="left" w:pos="576"/>
        <w:tab w:val="left" w:pos="864"/>
        <w:tab w:val="left" w:pos="1152"/>
      </w:tabs>
      <w:spacing w:before="360" w:after="960" w:line="240" w:lineRule="auto"/>
    </w:pPr>
  </w:style>
  <w:style w:type="paragraph" w:styleId="Signature">
    <w:name w:val="Signature"/>
    <w:basedOn w:val="NORMALFONTBODY"/>
    <w:uiPriority w:val="2"/>
    <w:semiHidden/>
    <w:rsid w:val="0085016C"/>
    <w:pPr>
      <w:spacing w:after="360"/>
    </w:pPr>
  </w:style>
  <w:style w:type="paragraph" w:styleId="Date">
    <w:name w:val="Date"/>
    <w:basedOn w:val="NORMALFONTHEAD"/>
    <w:next w:val="Normal"/>
    <w:uiPriority w:val="38"/>
    <w:semiHidden/>
    <w:rsid w:val="0011454E"/>
    <w:pPr>
      <w:spacing w:before="240"/>
    </w:pPr>
    <w:rPr>
      <w:b/>
      <w:color w:val="000000" w:themeColor="text1"/>
      <w:sz w:val="32"/>
    </w:rPr>
  </w:style>
  <w:style w:type="paragraph" w:customStyle="1" w:styleId="MemoHeader">
    <w:name w:val="Memo Header"/>
    <w:basedOn w:val="BodyText"/>
    <w:uiPriority w:val="7"/>
    <w:semiHidden/>
    <w:rsid w:val="0085016C"/>
    <w:pPr>
      <w:tabs>
        <w:tab w:val="left" w:pos="576"/>
        <w:tab w:val="left" w:pos="864"/>
        <w:tab w:val="left" w:pos="1152"/>
      </w:tabs>
      <w:spacing w:after="0"/>
      <w:ind w:left="576" w:hanging="576"/>
    </w:pPr>
    <w:rPr>
      <w:caps/>
      <w:sz w:val="14"/>
    </w:rPr>
  </w:style>
  <w:style w:type="paragraph" w:customStyle="1" w:styleId="DisclosureNotesorFigures">
    <w:name w:val="Disclosure: Notes or Figures"/>
    <w:basedOn w:val="Footer"/>
    <w:uiPriority w:val="6"/>
    <w:semiHidden/>
    <w:rsid w:val="007A1EE5"/>
    <w:pPr>
      <w:spacing w:before="120" w:after="40" w:line="180" w:lineRule="exact"/>
    </w:pPr>
    <w:rPr>
      <w:b/>
    </w:rPr>
  </w:style>
  <w:style w:type="paragraph" w:styleId="ListBullet2">
    <w:name w:val="List Bullet 2"/>
    <w:basedOn w:val="ListBullet"/>
    <w:uiPriority w:val="3"/>
    <w:qFormat/>
    <w:rsid w:val="005265F2"/>
    <w:pPr>
      <w:numPr>
        <w:numId w:val="31"/>
      </w:numPr>
      <w:tabs>
        <w:tab w:val="left" w:pos="518"/>
      </w:tabs>
      <w:ind w:left="1080"/>
    </w:pPr>
  </w:style>
  <w:style w:type="paragraph" w:styleId="ListBullet3">
    <w:name w:val="List Bullet 3"/>
    <w:basedOn w:val="ListBullet"/>
    <w:uiPriority w:val="2"/>
    <w:rsid w:val="005123E6"/>
    <w:pPr>
      <w:numPr>
        <w:numId w:val="0"/>
      </w:numPr>
    </w:pPr>
  </w:style>
  <w:style w:type="paragraph" w:styleId="ListBullet4">
    <w:name w:val="List Bullet 4"/>
    <w:basedOn w:val="ListBullet"/>
    <w:uiPriority w:val="5"/>
    <w:unhideWhenUsed/>
    <w:rsid w:val="00730B74"/>
    <w:pPr>
      <w:numPr>
        <w:numId w:val="33"/>
      </w:numPr>
      <w:tabs>
        <w:tab w:val="left" w:pos="1800"/>
      </w:tabs>
      <w:ind w:left="1800"/>
    </w:pPr>
  </w:style>
  <w:style w:type="paragraph" w:styleId="ListBullet5">
    <w:name w:val="List Bullet 5"/>
    <w:basedOn w:val="ListBullet"/>
    <w:uiPriority w:val="5"/>
    <w:unhideWhenUsed/>
    <w:rsid w:val="00730B74"/>
    <w:pPr>
      <w:numPr>
        <w:numId w:val="8"/>
      </w:numPr>
      <w:ind w:left="2160"/>
    </w:pPr>
  </w:style>
  <w:style w:type="paragraph" w:customStyle="1" w:styleId="NORMALFONTBODY">
    <w:name w:val="•NORMAL FONT BODY"/>
    <w:basedOn w:val="Normal"/>
    <w:semiHidden/>
    <w:rsid w:val="00FE5495"/>
    <w:pPr>
      <w:spacing w:line="288" w:lineRule="auto"/>
    </w:pPr>
    <w:rPr>
      <w:sz w:val="18"/>
    </w:rPr>
  </w:style>
  <w:style w:type="paragraph" w:customStyle="1" w:styleId="NORMALFONTHEAD">
    <w:name w:val="•NORMAL FONT HEAD"/>
    <w:basedOn w:val="Normal"/>
    <w:next w:val="Normal"/>
    <w:semiHidden/>
    <w:rsid w:val="00B66B1D"/>
    <w:pPr>
      <w:tabs>
        <w:tab w:val="left" w:pos="230"/>
        <w:tab w:val="left" w:pos="475"/>
        <w:tab w:val="left" w:pos="720"/>
        <w:tab w:val="left" w:pos="965"/>
        <w:tab w:val="left" w:pos="1210"/>
        <w:tab w:val="left" w:pos="1440"/>
      </w:tabs>
    </w:pPr>
    <w:rPr>
      <w:rFonts w:asciiTheme="majorHAnsi" w:hAnsiTheme="majorHAnsi"/>
      <w:spacing w:val="-5"/>
      <w:sz w:val="18"/>
    </w:rPr>
  </w:style>
  <w:style w:type="paragraph" w:customStyle="1" w:styleId="ListAlpha2">
    <w:name w:val="List Alpha 2"/>
    <w:basedOn w:val="ListAlpha"/>
    <w:uiPriority w:val="4"/>
    <w:rsid w:val="00C372C3"/>
    <w:pPr>
      <w:numPr>
        <w:ilvl w:val="1"/>
      </w:numPr>
      <w:tabs>
        <w:tab w:val="clear" w:pos="259"/>
        <w:tab w:val="left" w:pos="518"/>
      </w:tabs>
    </w:pPr>
    <w:rPr>
      <w:sz w:val="24"/>
    </w:rPr>
  </w:style>
  <w:style w:type="character" w:styleId="PageNumber">
    <w:name w:val="page number"/>
    <w:basedOn w:val="DefaultParagraphFont"/>
    <w:rsid w:val="00BF2F7E"/>
    <w:rPr>
      <w:rFonts w:asciiTheme="minorHAnsi" w:hAnsiTheme="minorHAnsi"/>
      <w:b/>
      <w:caps w:val="0"/>
      <w:color w:val="auto"/>
      <w:sz w:val="16"/>
    </w:rPr>
  </w:style>
  <w:style w:type="paragraph" w:customStyle="1" w:styleId="BodyTextAfterTableGraphicMoreSpaceBefore">
    <w:name w:val="Body Text After Table/Graphic (More Space Before)"/>
    <w:basedOn w:val="BodyText"/>
    <w:uiPriority w:val="2"/>
    <w:rsid w:val="0085016C"/>
    <w:pPr>
      <w:spacing w:before="240"/>
    </w:pPr>
  </w:style>
  <w:style w:type="paragraph" w:customStyle="1" w:styleId="BodyTextBeforeBulletLessSpaceAfter">
    <w:name w:val="Body Text Before Bullet (Less Space After)"/>
    <w:basedOn w:val="BodyText"/>
    <w:next w:val="ListBullet"/>
    <w:uiPriority w:val="5"/>
    <w:semiHidden/>
    <w:rsid w:val="0085016C"/>
    <w:pPr>
      <w:spacing w:after="60"/>
    </w:pPr>
  </w:style>
  <w:style w:type="paragraph" w:customStyle="1" w:styleId="BodyTextBeforeTableMoreSpaceAfter">
    <w:name w:val="Body Text Before Table (More Space After)"/>
    <w:basedOn w:val="BodyText"/>
    <w:next w:val="BodyText"/>
    <w:uiPriority w:val="2"/>
    <w:semiHidden/>
    <w:rsid w:val="004C45DD"/>
    <w:pPr>
      <w:keepNext/>
      <w:spacing w:after="240"/>
    </w:pPr>
  </w:style>
  <w:style w:type="paragraph" w:customStyle="1" w:styleId="BodyTextIndent1">
    <w:name w:val="Body Text Indent 1&quot;"/>
    <w:basedOn w:val="NORMALFONTBODY"/>
    <w:uiPriority w:val="5"/>
    <w:semiHidden/>
    <w:unhideWhenUsed/>
    <w:rsid w:val="0085016C"/>
    <w:pPr>
      <w:ind w:left="1440" w:hanging="1440"/>
    </w:pPr>
  </w:style>
  <w:style w:type="paragraph" w:customStyle="1" w:styleId="ResponseIndent">
    <w:name w:val="Response (Indent)"/>
    <w:basedOn w:val="BodyText"/>
    <w:next w:val="ListNumber"/>
    <w:uiPriority w:val="2"/>
    <w:semiHidden/>
    <w:rsid w:val="001C3D0A"/>
    <w:pPr>
      <w:tabs>
        <w:tab w:val="clear" w:pos="2160"/>
        <w:tab w:val="left" w:pos="259"/>
      </w:tabs>
      <w:spacing w:before="0" w:after="40"/>
      <w:ind w:left="259"/>
    </w:pPr>
    <w:rPr>
      <w:rFonts w:eastAsia="ヒラギノ角ゴ Pro W3"/>
    </w:rPr>
  </w:style>
  <w:style w:type="paragraph" w:customStyle="1" w:styleId="BodyTextIndent2">
    <w:name w:val="Body Text Indent 2&quot;"/>
    <w:basedOn w:val="NORMALFONTBODY"/>
    <w:uiPriority w:val="5"/>
    <w:semiHidden/>
    <w:unhideWhenUsed/>
    <w:rsid w:val="0085016C"/>
    <w:pPr>
      <w:ind w:left="2880" w:hanging="2880"/>
    </w:pPr>
  </w:style>
  <w:style w:type="paragraph" w:customStyle="1" w:styleId="BodyTextNoSpaceBefore">
    <w:name w:val="Body Text No Space Before"/>
    <w:basedOn w:val="BodyText"/>
    <w:uiPriority w:val="5"/>
    <w:semiHidden/>
    <w:unhideWhenUsed/>
    <w:rsid w:val="0085016C"/>
    <w:pPr>
      <w:spacing w:before="0"/>
    </w:pPr>
  </w:style>
  <w:style w:type="paragraph" w:customStyle="1" w:styleId="BodyTextWrap">
    <w:name w:val="Body Text Wrap"/>
    <w:basedOn w:val="NORMALFONTBODY"/>
    <w:uiPriority w:val="5"/>
    <w:semiHidden/>
    <w:unhideWhenUsed/>
    <w:qFormat/>
    <w:rsid w:val="0085016C"/>
  </w:style>
  <w:style w:type="paragraph" w:customStyle="1" w:styleId="Textbox">
    <w:name w:val="Textbox"/>
    <w:next w:val="Normal"/>
    <w:uiPriority w:val="11"/>
    <w:rsid w:val="002D6B96"/>
    <w:pPr>
      <w:tabs>
        <w:tab w:val="left" w:pos="230"/>
        <w:tab w:val="left" w:pos="475"/>
        <w:tab w:val="left" w:pos="720"/>
        <w:tab w:val="left" w:pos="965"/>
        <w:tab w:val="left" w:pos="1210"/>
        <w:tab w:val="left" w:pos="1440"/>
      </w:tabs>
      <w:spacing w:before="120" w:after="120" w:line="288" w:lineRule="auto"/>
      <w:ind w:left="144" w:right="144"/>
    </w:pPr>
    <w:rPr>
      <w:color w:val="000000" w:themeColor="text1"/>
    </w:rPr>
  </w:style>
  <w:style w:type="paragraph" w:customStyle="1" w:styleId="Callout1">
    <w:name w:val="Callout 1"/>
    <w:basedOn w:val="NORMALFONTBODY"/>
    <w:uiPriority w:val="5"/>
    <w:semiHidden/>
    <w:unhideWhenUsed/>
    <w:rsid w:val="0085016C"/>
    <w:pPr>
      <w:shd w:val="clear" w:color="7D6955" w:fill="auto"/>
      <w:spacing w:after="240"/>
      <w:ind w:left="720" w:right="432"/>
    </w:pPr>
    <w:rPr>
      <w:i/>
      <w:color w:val="003C69"/>
      <w:sz w:val="32"/>
    </w:rPr>
  </w:style>
  <w:style w:type="paragraph" w:customStyle="1" w:styleId="Callout2">
    <w:name w:val="Callout 2"/>
    <w:basedOn w:val="Callout1"/>
    <w:uiPriority w:val="5"/>
    <w:semiHidden/>
    <w:unhideWhenUsed/>
    <w:rsid w:val="0085016C"/>
    <w:pPr>
      <w:spacing w:line="240" w:lineRule="auto"/>
      <w:ind w:left="144" w:right="144"/>
    </w:pPr>
  </w:style>
  <w:style w:type="table" w:styleId="TableGridLight">
    <w:name w:val="Grid Table Light"/>
    <w:basedOn w:val="TableNormal"/>
    <w:uiPriority w:val="40"/>
    <w:rsid w:val="009F435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mageCaptionTextSpaceAfter">
    <w:name w:val="Image Caption Text Space After"/>
    <w:basedOn w:val="Normal"/>
    <w:uiPriority w:val="5"/>
    <w:semiHidden/>
    <w:unhideWhenUsed/>
    <w:rsid w:val="00B26F1A"/>
    <w:pPr>
      <w:spacing w:after="400"/>
    </w:pPr>
    <w:rPr>
      <w:szCs w:val="14"/>
    </w:rPr>
  </w:style>
  <w:style w:type="paragraph" w:styleId="Caption">
    <w:name w:val="caption"/>
    <w:aliases w:val="Table Note"/>
    <w:basedOn w:val="BodyText"/>
    <w:next w:val="BodyText"/>
    <w:uiPriority w:val="98"/>
    <w:qFormat/>
    <w:rsid w:val="002D7F73"/>
    <w:pPr>
      <w:spacing w:before="100" w:line="360" w:lineRule="auto"/>
      <w:ind w:right="144"/>
    </w:pPr>
    <w:rPr>
      <w:i/>
      <w:sz w:val="20"/>
    </w:rPr>
  </w:style>
  <w:style w:type="paragraph" w:customStyle="1" w:styleId="CommitteeFirst">
    <w:name w:val="Committee First"/>
    <w:basedOn w:val="BodyText"/>
    <w:uiPriority w:val="5"/>
    <w:semiHidden/>
    <w:unhideWhenUsed/>
    <w:rsid w:val="0085016C"/>
    <w:pPr>
      <w:keepLines/>
      <w:spacing w:before="360" w:after="0"/>
    </w:pPr>
    <w:rPr>
      <w:color w:val="003C69"/>
      <w:sz w:val="17"/>
    </w:rPr>
  </w:style>
  <w:style w:type="paragraph" w:styleId="CommentText">
    <w:name w:val="annotation text"/>
    <w:basedOn w:val="CommitteeFirst"/>
    <w:link w:val="CommentTextChar"/>
    <w:uiPriority w:val="99"/>
    <w:unhideWhenUsed/>
    <w:rsid w:val="0085016C"/>
    <w:pPr>
      <w:spacing w:before="0"/>
    </w:pPr>
    <w:rPr>
      <w:sz w:val="20"/>
    </w:rPr>
  </w:style>
  <w:style w:type="character" w:customStyle="1" w:styleId="CommentTextChar">
    <w:name w:val="Comment Text Char"/>
    <w:basedOn w:val="DefaultParagraphFont"/>
    <w:link w:val="CommentText"/>
    <w:uiPriority w:val="99"/>
    <w:rsid w:val="0085016C"/>
    <w:rPr>
      <w:color w:val="003C69"/>
    </w:rPr>
  </w:style>
  <w:style w:type="paragraph" w:customStyle="1" w:styleId="CommitteFirstBold">
    <w:name w:val="Committe First Bold"/>
    <w:basedOn w:val="CommitteeFirst"/>
    <w:uiPriority w:val="5"/>
    <w:semiHidden/>
    <w:unhideWhenUsed/>
    <w:rsid w:val="0085016C"/>
    <w:rPr>
      <w:b/>
    </w:rPr>
  </w:style>
  <w:style w:type="paragraph" w:customStyle="1" w:styleId="CommitteeFirstBold">
    <w:name w:val="Committee First Bold"/>
    <w:basedOn w:val="CommitteeFirst"/>
    <w:uiPriority w:val="5"/>
    <w:semiHidden/>
    <w:unhideWhenUsed/>
    <w:rsid w:val="0085016C"/>
    <w:rPr>
      <w:b/>
      <w:color w:val="005293"/>
    </w:rPr>
  </w:style>
  <w:style w:type="paragraph" w:customStyle="1" w:styleId="CommitteeText">
    <w:name w:val="Committee Text"/>
    <w:basedOn w:val="CommitteeFirst"/>
    <w:uiPriority w:val="5"/>
    <w:semiHidden/>
    <w:unhideWhenUsed/>
    <w:rsid w:val="0085016C"/>
    <w:pPr>
      <w:spacing w:before="0"/>
    </w:pPr>
  </w:style>
  <w:style w:type="character" w:customStyle="1" w:styleId="CoverCustomerCityStateUnbold">
    <w:name w:val="Cover Customer City State Unbold"/>
    <w:basedOn w:val="DefaultParagraphFont"/>
    <w:uiPriority w:val="7"/>
    <w:semiHidden/>
    <w:unhideWhenUsed/>
    <w:rsid w:val="0085016C"/>
    <w:rPr>
      <w:rFonts w:asciiTheme="minorHAnsi" w:hAnsiTheme="minorHAnsi" w:cstheme="minorHAnsi"/>
    </w:rPr>
  </w:style>
  <w:style w:type="paragraph" w:customStyle="1" w:styleId="CoverCustomerHeader">
    <w:name w:val="Cover Customer Header"/>
    <w:basedOn w:val="NORMALFONTHEAD"/>
    <w:uiPriority w:val="5"/>
    <w:semiHidden/>
    <w:unhideWhenUsed/>
    <w:rsid w:val="0085016C"/>
    <w:pPr>
      <w:tabs>
        <w:tab w:val="clear" w:pos="475"/>
      </w:tabs>
      <w:ind w:left="461" w:right="72"/>
    </w:pPr>
    <w:rPr>
      <w:color w:val="0064B4"/>
      <w:sz w:val="56"/>
      <w:szCs w:val="18"/>
    </w:rPr>
  </w:style>
  <w:style w:type="paragraph" w:styleId="Title">
    <w:name w:val="Title"/>
    <w:basedOn w:val="Heading1"/>
    <w:next w:val="BodyText"/>
    <w:link w:val="TitleChar"/>
    <w:uiPriority w:val="10"/>
    <w:qFormat/>
    <w:rsid w:val="003401DE"/>
    <w:pPr>
      <w:spacing w:before="400" w:after="720"/>
      <w:outlineLvl w:val="9"/>
    </w:pPr>
    <w:rPr>
      <w:sz w:val="40"/>
    </w:rPr>
  </w:style>
  <w:style w:type="character" w:customStyle="1" w:styleId="TitleChar">
    <w:name w:val="Title Char"/>
    <w:basedOn w:val="DefaultParagraphFont"/>
    <w:link w:val="Title"/>
    <w:uiPriority w:val="10"/>
    <w:rsid w:val="003401DE"/>
    <w:rPr>
      <w:rFonts w:asciiTheme="majorHAnsi" w:hAnsiTheme="majorHAnsi"/>
      <w:b/>
      <w:color w:val="50637D" w:themeColor="text2" w:themeTint="E6"/>
      <w:spacing w:val="-5"/>
      <w:sz w:val="40"/>
      <w:szCs w:val="72"/>
    </w:rPr>
  </w:style>
  <w:style w:type="paragraph" w:customStyle="1" w:styleId="CoverHeaderNotBold">
    <w:name w:val="Cover Header Not Bold"/>
    <w:basedOn w:val="Title"/>
    <w:uiPriority w:val="5"/>
    <w:semiHidden/>
    <w:unhideWhenUsed/>
    <w:rsid w:val="0085016C"/>
    <w:pPr>
      <w:spacing w:after="0"/>
    </w:pPr>
    <w:rPr>
      <w:b w:val="0"/>
      <w:color w:val="0064B4"/>
    </w:rPr>
  </w:style>
  <w:style w:type="paragraph" w:customStyle="1" w:styleId="CoverPublicationInfoDate">
    <w:name w:val="Cover Publication Info &amp; Date"/>
    <w:basedOn w:val="Date"/>
    <w:uiPriority w:val="5"/>
    <w:semiHidden/>
    <w:unhideWhenUsed/>
    <w:rsid w:val="0085016C"/>
    <w:pPr>
      <w:tabs>
        <w:tab w:val="left" w:pos="90"/>
        <w:tab w:val="left" w:pos="1800"/>
      </w:tabs>
      <w:spacing w:before="200" w:after="100"/>
      <w:ind w:left="446" w:right="360"/>
    </w:pPr>
    <w:rPr>
      <w:caps/>
      <w:sz w:val="28"/>
    </w:rPr>
  </w:style>
  <w:style w:type="character" w:customStyle="1" w:styleId="CrossReference">
    <w:name w:val="Cross Reference"/>
    <w:basedOn w:val="Hyperlink"/>
    <w:uiPriority w:val="8"/>
    <w:rsid w:val="00427716"/>
    <w:rPr>
      <w:rFonts w:asciiTheme="minorHAnsi" w:hAnsiTheme="minorHAnsi"/>
      <w:b w:val="0"/>
      <w:i w:val="0"/>
      <w:color w:val="006685"/>
      <w:szCs w:val="24"/>
      <w:u w:val="single"/>
    </w:rPr>
  </w:style>
  <w:style w:type="character" w:styleId="EndnoteReference">
    <w:name w:val="endnote reference"/>
    <w:uiPriority w:val="8"/>
    <w:semiHidden/>
    <w:unhideWhenUsed/>
    <w:rsid w:val="0085016C"/>
    <w:rPr>
      <w:vertAlign w:val="superscript"/>
    </w:rPr>
  </w:style>
  <w:style w:type="paragraph" w:styleId="EndnoteText">
    <w:name w:val="endnote text"/>
    <w:basedOn w:val="Normal"/>
    <w:link w:val="EndnoteTextChar"/>
    <w:uiPriority w:val="7"/>
    <w:semiHidden/>
    <w:unhideWhenUsed/>
    <w:rsid w:val="0085016C"/>
  </w:style>
  <w:style w:type="character" w:customStyle="1" w:styleId="EndnoteTextChar">
    <w:name w:val="Endnote Text Char"/>
    <w:basedOn w:val="DefaultParagraphFont"/>
    <w:link w:val="EndnoteText"/>
    <w:uiPriority w:val="7"/>
    <w:semiHidden/>
    <w:rsid w:val="0085016C"/>
  </w:style>
  <w:style w:type="paragraph" w:customStyle="1" w:styleId="FootnoteItalicAdapted">
    <w:name w:val="Footnote Italic Adapted"/>
    <w:basedOn w:val="FootnoteText"/>
    <w:uiPriority w:val="5"/>
    <w:semiHidden/>
    <w:unhideWhenUsed/>
    <w:rsid w:val="0085016C"/>
    <w:pPr>
      <w:spacing w:after="240"/>
    </w:pPr>
    <w:rPr>
      <w:i/>
    </w:rPr>
  </w:style>
  <w:style w:type="paragraph" w:customStyle="1" w:styleId="FootnoteSeparator">
    <w:name w:val="Footnote Separator"/>
    <w:basedOn w:val="FootnoteText"/>
    <w:uiPriority w:val="5"/>
    <w:semiHidden/>
    <w:rsid w:val="00C95E42"/>
    <w:pPr>
      <w:spacing w:before="0"/>
    </w:pPr>
    <w:rPr>
      <w:sz w:val="2"/>
    </w:rPr>
  </w:style>
  <w:style w:type="table" w:styleId="GridTable5Dark-Accent3">
    <w:name w:val="Grid Table 5 Dark Accent 3"/>
    <w:basedOn w:val="TableNormal"/>
    <w:uiPriority w:val="50"/>
    <w:rsid w:val="0039330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FootnoteTextChar">
    <w:name w:val="Footnote Text Char"/>
    <w:basedOn w:val="DefaultParagraphFont"/>
    <w:link w:val="FootnoteText"/>
    <w:uiPriority w:val="89"/>
    <w:semiHidden/>
    <w:rsid w:val="00514860"/>
    <w:rPr>
      <w:color w:val="7F7F7F" w:themeColor="text1" w:themeTint="80"/>
      <w:sz w:val="14"/>
    </w:rPr>
  </w:style>
  <w:style w:type="paragraph" w:customStyle="1" w:styleId="Heading3Indent">
    <w:name w:val="Heading 3 Indent"/>
    <w:basedOn w:val="Heading3"/>
    <w:uiPriority w:val="5"/>
    <w:semiHidden/>
    <w:unhideWhenUsed/>
    <w:rsid w:val="0085016C"/>
    <w:pPr>
      <w:ind w:left="144"/>
    </w:pPr>
  </w:style>
  <w:style w:type="paragraph" w:customStyle="1" w:styleId="Heading3SpaceAfter">
    <w:name w:val="Heading 3 Space After"/>
    <w:basedOn w:val="Heading3"/>
    <w:uiPriority w:val="5"/>
    <w:semiHidden/>
    <w:unhideWhenUsed/>
    <w:rsid w:val="0085016C"/>
    <w:pPr>
      <w:spacing w:after="240"/>
    </w:pPr>
  </w:style>
  <w:style w:type="character" w:styleId="Hyperlink">
    <w:name w:val="Hyperlink"/>
    <w:uiPriority w:val="99"/>
    <w:rsid w:val="00427716"/>
    <w:rPr>
      <w:rFonts w:asciiTheme="minorHAnsi" w:hAnsiTheme="minorHAnsi"/>
      <w:b w:val="0"/>
      <w:i w:val="0"/>
      <w:color w:val="006685"/>
      <w:szCs w:val="24"/>
      <w:u w:val="single"/>
    </w:rPr>
  </w:style>
  <w:style w:type="paragraph" w:customStyle="1" w:styleId="ImageInsert">
    <w:name w:val="Image Insert"/>
    <w:basedOn w:val="Normal"/>
    <w:uiPriority w:val="5"/>
    <w:semiHidden/>
    <w:unhideWhenUsed/>
    <w:rsid w:val="0085016C"/>
    <w:pPr>
      <w:spacing w:before="40"/>
    </w:pPr>
    <w:rPr>
      <w:b/>
      <w:szCs w:val="14"/>
    </w:rPr>
  </w:style>
  <w:style w:type="paragraph" w:styleId="List">
    <w:name w:val="List"/>
    <w:basedOn w:val="NORMALFONTBODY"/>
    <w:uiPriority w:val="5"/>
    <w:semiHidden/>
    <w:rsid w:val="0085016C"/>
    <w:pPr>
      <w:ind w:left="360" w:hanging="360"/>
    </w:pPr>
  </w:style>
  <w:style w:type="paragraph" w:styleId="List2">
    <w:name w:val="List 2"/>
    <w:basedOn w:val="NORMALFONTBODY"/>
    <w:uiPriority w:val="5"/>
    <w:semiHidden/>
    <w:rsid w:val="0085016C"/>
    <w:pPr>
      <w:ind w:left="720" w:hanging="360"/>
      <w:contextualSpacing/>
    </w:pPr>
  </w:style>
  <w:style w:type="paragraph" w:styleId="ListContinue">
    <w:name w:val="List Continue"/>
    <w:basedOn w:val="NORMALFONTBODY"/>
    <w:uiPriority w:val="4"/>
    <w:rsid w:val="00856135"/>
    <w:pPr>
      <w:tabs>
        <w:tab w:val="left" w:pos="259"/>
      </w:tabs>
      <w:spacing w:before="120" w:after="120" w:line="240" w:lineRule="auto"/>
      <w:ind w:left="720"/>
    </w:pPr>
    <w:rPr>
      <w:sz w:val="24"/>
    </w:rPr>
  </w:style>
  <w:style w:type="paragraph" w:styleId="ListContinue2">
    <w:name w:val="List Continue 2"/>
    <w:basedOn w:val="ListContinue"/>
    <w:uiPriority w:val="4"/>
    <w:rsid w:val="00B042F7"/>
    <w:pPr>
      <w:tabs>
        <w:tab w:val="clear" w:pos="259"/>
        <w:tab w:val="left" w:pos="518"/>
      </w:tabs>
      <w:ind w:left="1080"/>
    </w:pPr>
  </w:style>
  <w:style w:type="paragraph" w:styleId="ListContinue3">
    <w:name w:val="List Continue 3"/>
    <w:basedOn w:val="ListContinue2"/>
    <w:uiPriority w:val="4"/>
    <w:rsid w:val="00B042F7"/>
    <w:pPr>
      <w:ind w:left="1440"/>
    </w:pPr>
  </w:style>
  <w:style w:type="paragraph" w:styleId="ListContinue5">
    <w:name w:val="List Continue 5"/>
    <w:basedOn w:val="NORMALFONTBODY"/>
    <w:uiPriority w:val="5"/>
    <w:semiHidden/>
    <w:unhideWhenUsed/>
    <w:rsid w:val="0085016C"/>
    <w:pPr>
      <w:ind w:left="1800"/>
    </w:pPr>
  </w:style>
  <w:style w:type="paragraph" w:styleId="ListNumber2">
    <w:name w:val="List Number 2"/>
    <w:basedOn w:val="ListNumber"/>
    <w:uiPriority w:val="3"/>
    <w:rsid w:val="00BE0B5F"/>
    <w:pPr>
      <w:numPr>
        <w:ilvl w:val="1"/>
      </w:numPr>
      <w:tabs>
        <w:tab w:val="left" w:pos="518"/>
      </w:tabs>
    </w:pPr>
  </w:style>
  <w:style w:type="paragraph" w:styleId="ListNumber3">
    <w:name w:val="List Number 3"/>
    <w:basedOn w:val="NORMALFONTBODY"/>
    <w:uiPriority w:val="5"/>
    <w:semiHidden/>
    <w:rsid w:val="0085016C"/>
    <w:pPr>
      <w:numPr>
        <w:numId w:val="10"/>
      </w:numPr>
    </w:pPr>
  </w:style>
  <w:style w:type="paragraph" w:styleId="ListNumber4">
    <w:name w:val="List Number 4"/>
    <w:basedOn w:val="NORMALFONTBODY"/>
    <w:uiPriority w:val="5"/>
    <w:semiHidden/>
    <w:rsid w:val="0085016C"/>
    <w:pPr>
      <w:numPr>
        <w:numId w:val="11"/>
      </w:numPr>
    </w:pPr>
  </w:style>
  <w:style w:type="paragraph" w:styleId="ListNumber5">
    <w:name w:val="List Number 5"/>
    <w:basedOn w:val="NORMALFONTBODY"/>
    <w:uiPriority w:val="5"/>
    <w:semiHidden/>
    <w:rsid w:val="0085016C"/>
    <w:pPr>
      <w:numPr>
        <w:numId w:val="12"/>
      </w:numPr>
    </w:pPr>
  </w:style>
  <w:style w:type="table" w:styleId="MediumGrid1-Accent6">
    <w:name w:val="Medium Grid 1 Accent 6"/>
    <w:basedOn w:val="TableNormal"/>
    <w:uiPriority w:val="67"/>
    <w:rsid w:val="0085016C"/>
    <w:tblPr>
      <w:tblStyleRowBandSize w:val="1"/>
      <w:tblStyleColBandSize w:val="1"/>
      <w:tblBorders>
        <w:top w:val="single" w:sz="8" w:space="0" w:color="EA9E53"/>
        <w:left w:val="single" w:sz="8" w:space="0" w:color="EA9E53"/>
        <w:bottom w:val="single" w:sz="8" w:space="0" w:color="EA9E53"/>
        <w:right w:val="single" w:sz="8" w:space="0" w:color="EA9E53"/>
        <w:insideH w:val="single" w:sz="8" w:space="0" w:color="EA9E53"/>
        <w:insideV w:val="single" w:sz="8" w:space="0" w:color="EA9E53"/>
      </w:tblBorders>
    </w:tblPr>
    <w:tcPr>
      <w:shd w:val="clear" w:color="auto" w:fill="F8DFC6"/>
    </w:tcPr>
    <w:tblStylePr w:type="firstRow">
      <w:rPr>
        <w:b/>
        <w:bCs/>
      </w:rPr>
    </w:tblStylePr>
    <w:tblStylePr w:type="lastRow">
      <w:rPr>
        <w:b/>
        <w:bCs/>
      </w:rPr>
      <w:tblPr/>
      <w:tcPr>
        <w:tcBorders>
          <w:top w:val="single" w:sz="18" w:space="0" w:color="EA9E53"/>
        </w:tcBorders>
      </w:tcPr>
    </w:tblStylePr>
    <w:tblStylePr w:type="firstCol">
      <w:rPr>
        <w:b/>
        <w:bCs/>
      </w:rPr>
    </w:tblStylePr>
    <w:tblStylePr w:type="lastCol">
      <w:rPr>
        <w:b/>
        <w:bCs/>
      </w:rPr>
    </w:tblStylePr>
    <w:tblStylePr w:type="band1Vert">
      <w:tblPr/>
      <w:tcPr>
        <w:shd w:val="clear" w:color="auto" w:fill="F1BE8C"/>
      </w:tcPr>
    </w:tblStylePr>
    <w:tblStylePr w:type="band1Horz">
      <w:tblPr/>
      <w:tcPr>
        <w:shd w:val="clear" w:color="auto" w:fill="F1BE8C"/>
      </w:tcPr>
    </w:tblStylePr>
  </w:style>
  <w:style w:type="paragraph" w:customStyle="1" w:styleId="NoteTextNumerical">
    <w:name w:val="Note Text Numerical"/>
    <w:basedOn w:val="FootnoteText"/>
    <w:uiPriority w:val="5"/>
    <w:semiHidden/>
    <w:unhideWhenUsed/>
    <w:rsid w:val="0085016C"/>
    <w:pPr>
      <w:numPr>
        <w:numId w:val="13"/>
      </w:numPr>
      <w:tabs>
        <w:tab w:val="left" w:pos="144"/>
      </w:tabs>
    </w:pPr>
  </w:style>
  <w:style w:type="paragraph" w:customStyle="1" w:styleId="NotesListNumber">
    <w:name w:val="Notes List Number"/>
    <w:basedOn w:val="DisclosureNotesorFigures"/>
    <w:uiPriority w:val="5"/>
    <w:semiHidden/>
    <w:unhideWhenUsed/>
    <w:rsid w:val="0085016C"/>
    <w:pPr>
      <w:numPr>
        <w:numId w:val="14"/>
      </w:numPr>
    </w:pPr>
  </w:style>
  <w:style w:type="paragraph" w:customStyle="1" w:styleId="PublicationInfo">
    <w:name w:val="Publication Info"/>
    <w:basedOn w:val="Date"/>
    <w:uiPriority w:val="5"/>
    <w:semiHidden/>
    <w:unhideWhenUsed/>
    <w:rsid w:val="0085016C"/>
    <w:pPr>
      <w:tabs>
        <w:tab w:val="left" w:pos="1800"/>
      </w:tabs>
      <w:spacing w:before="0"/>
      <w:ind w:right="360"/>
    </w:pPr>
    <w:rPr>
      <w:caps/>
      <w:color w:val="262626" w:themeColor="text1" w:themeTint="D9"/>
      <w:sz w:val="16"/>
    </w:rPr>
  </w:style>
  <w:style w:type="paragraph" w:customStyle="1" w:styleId="PublicationDate">
    <w:name w:val="Publication Date"/>
    <w:basedOn w:val="PublicationInfo"/>
    <w:uiPriority w:val="5"/>
    <w:semiHidden/>
    <w:unhideWhenUsed/>
    <w:rsid w:val="0085016C"/>
    <w:pPr>
      <w:spacing w:after="780"/>
    </w:pPr>
    <w:rPr>
      <w:i/>
      <w:caps w:val="0"/>
    </w:rPr>
  </w:style>
  <w:style w:type="paragraph" w:customStyle="1" w:styleId="ReportEndLine">
    <w:name w:val="Report End Line"/>
    <w:basedOn w:val="NORMALFONTHEAD"/>
    <w:uiPriority w:val="5"/>
    <w:semiHidden/>
    <w:qFormat/>
    <w:rsid w:val="0085016C"/>
    <w:pPr>
      <w:numPr>
        <w:numId w:val="15"/>
      </w:numPr>
      <w:pBdr>
        <w:bottom w:val="dashed" w:sz="4" w:space="1" w:color="003C69"/>
      </w:pBdr>
    </w:pPr>
    <w:rPr>
      <w:b/>
      <w:spacing w:val="0"/>
      <w:sz w:val="8"/>
    </w:rPr>
  </w:style>
  <w:style w:type="paragraph" w:customStyle="1" w:styleId="ReportInfoFirstLine">
    <w:name w:val="Report Info First Line"/>
    <w:basedOn w:val="NORMALFONTHEAD"/>
    <w:uiPriority w:val="5"/>
    <w:semiHidden/>
    <w:unhideWhenUsed/>
    <w:rsid w:val="0085016C"/>
    <w:pPr>
      <w:pBdr>
        <w:top w:val="dashed" w:sz="6" w:space="6" w:color="003C69"/>
      </w:pBdr>
      <w:spacing w:before="240"/>
    </w:pPr>
    <w:rPr>
      <w:color w:val="44546A" w:themeColor="text2"/>
      <w:sz w:val="16"/>
    </w:rPr>
  </w:style>
  <w:style w:type="paragraph" w:customStyle="1" w:styleId="ReportInfoLastLine">
    <w:name w:val="Report Info Last Line"/>
    <w:basedOn w:val="ReportInfoFirstLine"/>
    <w:uiPriority w:val="5"/>
    <w:semiHidden/>
    <w:unhideWhenUsed/>
    <w:rsid w:val="0085016C"/>
    <w:pPr>
      <w:pBdr>
        <w:top w:val="none" w:sz="0" w:space="0" w:color="auto"/>
        <w:bottom w:val="dashed" w:sz="6" w:space="6" w:color="003C69"/>
      </w:pBdr>
      <w:spacing w:before="60"/>
    </w:pPr>
    <w:rPr>
      <w:b/>
    </w:rPr>
  </w:style>
  <w:style w:type="paragraph" w:customStyle="1" w:styleId="ReportInfoText">
    <w:name w:val="Report Info Text"/>
    <w:basedOn w:val="NORMALFONTHEAD"/>
    <w:uiPriority w:val="5"/>
    <w:semiHidden/>
    <w:unhideWhenUsed/>
    <w:rsid w:val="0085016C"/>
    <w:pPr>
      <w:spacing w:before="60"/>
    </w:pPr>
    <w:rPr>
      <w:b/>
      <w:color w:val="003C69"/>
      <w:sz w:val="16"/>
    </w:rPr>
  </w:style>
  <w:style w:type="paragraph" w:customStyle="1" w:styleId="SidebarHeader">
    <w:name w:val="Sidebar Header"/>
    <w:basedOn w:val="NORMALFONTHEAD"/>
    <w:uiPriority w:val="5"/>
    <w:semiHidden/>
    <w:unhideWhenUsed/>
    <w:rsid w:val="0085016C"/>
    <w:pPr>
      <w:spacing w:before="240"/>
      <w:ind w:left="86" w:right="-720"/>
    </w:pPr>
    <w:rPr>
      <w:caps/>
      <w:sz w:val="14"/>
    </w:rPr>
  </w:style>
  <w:style w:type="paragraph" w:customStyle="1" w:styleId="SidebarHeaderRuleAbove">
    <w:name w:val="Sidebar Header Rule Above"/>
    <w:basedOn w:val="SidebarHeader"/>
    <w:uiPriority w:val="5"/>
    <w:semiHidden/>
    <w:unhideWhenUsed/>
    <w:rsid w:val="0085016C"/>
    <w:pPr>
      <w:pBdr>
        <w:top w:val="single" w:sz="8" w:space="6" w:color="auto"/>
      </w:pBdr>
      <w:spacing w:before="60"/>
      <w:ind w:right="115"/>
    </w:pPr>
  </w:style>
  <w:style w:type="paragraph" w:customStyle="1" w:styleId="SidebarText">
    <w:name w:val="Sidebar Text"/>
    <w:basedOn w:val="NORMALFONTHEAD"/>
    <w:uiPriority w:val="5"/>
    <w:semiHidden/>
    <w:unhideWhenUsed/>
    <w:rsid w:val="0085016C"/>
    <w:pPr>
      <w:spacing w:before="40" w:after="100" w:line="288" w:lineRule="auto"/>
      <w:ind w:left="90" w:right="108"/>
    </w:pPr>
    <w:rPr>
      <w:b/>
      <w:sz w:val="15"/>
    </w:rPr>
  </w:style>
  <w:style w:type="paragraph" w:customStyle="1" w:styleId="SidebarTextItalic">
    <w:name w:val="Sidebar Text Italic"/>
    <w:basedOn w:val="SidebarText"/>
    <w:uiPriority w:val="5"/>
    <w:semiHidden/>
    <w:unhideWhenUsed/>
    <w:rsid w:val="0085016C"/>
    <w:pPr>
      <w:spacing w:before="100"/>
      <w:ind w:left="86" w:right="115"/>
    </w:pPr>
    <w:rPr>
      <w:i/>
    </w:rPr>
  </w:style>
  <w:style w:type="paragraph" w:customStyle="1" w:styleId="SignatureLine">
    <w:name w:val="Signature Line"/>
    <w:basedOn w:val="BodyText"/>
    <w:uiPriority w:val="5"/>
    <w:semiHidden/>
    <w:unhideWhenUsed/>
    <w:rsid w:val="0085016C"/>
    <w:pPr>
      <w:tabs>
        <w:tab w:val="left" w:pos="5760"/>
      </w:tabs>
      <w:spacing w:after="40"/>
    </w:pPr>
  </w:style>
  <w:style w:type="paragraph" w:customStyle="1" w:styleId="SignatureText">
    <w:name w:val="Signature Text"/>
    <w:basedOn w:val="DisclosureNotesorFigures"/>
    <w:uiPriority w:val="5"/>
    <w:semiHidden/>
    <w:unhideWhenUsed/>
    <w:rsid w:val="0085016C"/>
  </w:style>
  <w:style w:type="paragraph" w:customStyle="1" w:styleId="SummaryEndTableText">
    <w:name w:val="Summary/End Table Text"/>
    <w:basedOn w:val="SidebarText"/>
    <w:uiPriority w:val="5"/>
    <w:semiHidden/>
    <w:unhideWhenUsed/>
    <w:rsid w:val="0085016C"/>
    <w:pPr>
      <w:spacing w:line="264" w:lineRule="auto"/>
      <w:ind w:left="86" w:right="72"/>
    </w:pPr>
    <w:rPr>
      <w:color w:val="FFFFFF"/>
      <w:sz w:val="18"/>
    </w:rPr>
  </w:style>
  <w:style w:type="paragraph" w:customStyle="1" w:styleId="SummaryEndListBullet">
    <w:name w:val="Summary/End List Bullet"/>
    <w:basedOn w:val="SummaryEndTableText"/>
    <w:uiPriority w:val="6"/>
    <w:semiHidden/>
    <w:unhideWhenUsed/>
    <w:rsid w:val="0085016C"/>
    <w:pPr>
      <w:numPr>
        <w:numId w:val="16"/>
      </w:numPr>
      <w:tabs>
        <w:tab w:val="clear" w:pos="230"/>
        <w:tab w:val="clear" w:pos="475"/>
        <w:tab w:val="clear" w:pos="720"/>
        <w:tab w:val="clear" w:pos="965"/>
        <w:tab w:val="clear" w:pos="1210"/>
        <w:tab w:val="clear" w:pos="1440"/>
        <w:tab w:val="left" w:pos="432"/>
      </w:tabs>
      <w:spacing w:before="0"/>
    </w:pPr>
    <w:rPr>
      <w:rFonts w:asciiTheme="minorHAnsi" w:hAnsiTheme="minorHAnsi"/>
      <w:color w:val="44546A" w:themeColor="text2"/>
    </w:rPr>
  </w:style>
  <w:style w:type="paragraph" w:customStyle="1" w:styleId="SummaryEndTableHeader">
    <w:name w:val="Summary/End Table Header"/>
    <w:basedOn w:val="SidebarHeader"/>
    <w:uiPriority w:val="6"/>
    <w:semiHidden/>
    <w:unhideWhenUsed/>
    <w:rsid w:val="0085016C"/>
    <w:pPr>
      <w:spacing w:before="100" w:after="100"/>
      <w:ind w:right="72"/>
    </w:pPr>
    <w:rPr>
      <w:b/>
      <w:caps w:val="0"/>
      <w:color w:val="44546A" w:themeColor="text2"/>
      <w:sz w:val="24"/>
      <w:szCs w:val="18"/>
    </w:rPr>
  </w:style>
  <w:style w:type="character" w:customStyle="1" w:styleId="SummaryEndTableHyperlinkArialWhite">
    <w:name w:val="Summary/End Table Hyperlink Arial White"/>
    <w:basedOn w:val="Hyperlink"/>
    <w:uiPriority w:val="5"/>
    <w:semiHidden/>
    <w:unhideWhenUsed/>
    <w:rsid w:val="0085016C"/>
    <w:rPr>
      <w:rFonts w:asciiTheme="minorHAnsi" w:hAnsiTheme="minorHAnsi"/>
      <w:b w:val="0"/>
      <w:i w:val="0"/>
      <w:color w:val="FFFFFF"/>
      <w:szCs w:val="24"/>
      <w:u w:val="single" w:color="FFFFFF"/>
    </w:rPr>
  </w:style>
  <w:style w:type="paragraph" w:customStyle="1" w:styleId="SummaryEndTableSubheadALLCAPS">
    <w:name w:val="Summary/End Table Subhead ALL CAPS"/>
    <w:basedOn w:val="SummaryEndTableHeader"/>
    <w:uiPriority w:val="5"/>
    <w:semiHidden/>
    <w:unhideWhenUsed/>
    <w:rsid w:val="0085016C"/>
    <w:rPr>
      <w:caps/>
      <w:sz w:val="18"/>
    </w:rPr>
  </w:style>
  <w:style w:type="paragraph" w:customStyle="1" w:styleId="SummaryEndTableTextLessSpaceAfterBeforeBullet">
    <w:name w:val="Summary/End Table Text(Less Space After / Before Bullet)"/>
    <w:basedOn w:val="SummaryEndTableText"/>
    <w:uiPriority w:val="5"/>
    <w:semiHidden/>
    <w:unhideWhenUsed/>
    <w:rsid w:val="0085016C"/>
    <w:pPr>
      <w:spacing w:after="40"/>
    </w:pPr>
    <w:rPr>
      <w:rFonts w:asciiTheme="minorHAnsi" w:hAnsiTheme="minorHAnsi" w:cs="ArialMT"/>
      <w:szCs w:val="18"/>
    </w:rPr>
  </w:style>
  <w:style w:type="paragraph" w:customStyle="1" w:styleId="TableText">
    <w:name w:val="Table Text"/>
    <w:basedOn w:val="NORMALFONTBODY"/>
    <w:uiPriority w:val="6"/>
    <w:rsid w:val="00FA25DF"/>
    <w:pPr>
      <w:spacing w:before="80" w:after="80" w:line="240" w:lineRule="auto"/>
      <w:ind w:left="72" w:right="72"/>
    </w:pPr>
    <w:rPr>
      <w:color w:val="000000" w:themeColor="text1"/>
      <w:sz w:val="24"/>
    </w:rPr>
  </w:style>
  <w:style w:type="paragraph" w:customStyle="1" w:styleId="TableColumnHeadALLCAPS">
    <w:name w:val="Table Column Head ALL CAPS"/>
    <w:basedOn w:val="TableText"/>
    <w:uiPriority w:val="5"/>
    <w:semiHidden/>
    <w:unhideWhenUsed/>
    <w:rsid w:val="0085016C"/>
    <w:rPr>
      <w:caps/>
    </w:rPr>
  </w:style>
  <w:style w:type="paragraph" w:customStyle="1" w:styleId="TableColumnHeadCentered">
    <w:name w:val="Table Column Head Centered"/>
    <w:basedOn w:val="Normal"/>
    <w:uiPriority w:val="5"/>
    <w:semiHidden/>
    <w:unhideWhenUsed/>
    <w:rsid w:val="0085016C"/>
    <w:pPr>
      <w:spacing w:before="20"/>
      <w:jc w:val="center"/>
    </w:pPr>
  </w:style>
  <w:style w:type="paragraph" w:customStyle="1" w:styleId="TableColumnLeft">
    <w:name w:val="Table Column Left"/>
    <w:basedOn w:val="Normal"/>
    <w:uiPriority w:val="5"/>
    <w:semiHidden/>
    <w:unhideWhenUsed/>
    <w:rsid w:val="0085016C"/>
    <w:pPr>
      <w:ind w:left="144"/>
    </w:pPr>
    <w:rPr>
      <w:rFonts w:eastAsia="Courier"/>
    </w:rPr>
  </w:style>
  <w:style w:type="paragraph" w:customStyle="1" w:styleId="TableHeading">
    <w:name w:val="Table Heading"/>
    <w:basedOn w:val="NORMALFONTBODY"/>
    <w:uiPriority w:val="6"/>
    <w:rsid w:val="00EB19FA"/>
    <w:pPr>
      <w:spacing w:before="120" w:after="120" w:line="260" w:lineRule="exact"/>
      <w:ind w:left="72" w:right="72"/>
    </w:pPr>
    <w:rPr>
      <w:rFonts w:cs="Arial"/>
      <w:b/>
      <w:bCs/>
      <w:color w:val="FFFFFF" w:themeColor="background1"/>
      <w:sz w:val="24"/>
      <w:szCs w:val="15"/>
    </w:rPr>
  </w:style>
  <w:style w:type="paragraph" w:customStyle="1" w:styleId="TableSubtitle">
    <w:name w:val="Table Subtitle"/>
    <w:basedOn w:val="Normal"/>
    <w:uiPriority w:val="5"/>
    <w:semiHidden/>
    <w:unhideWhenUsed/>
    <w:rsid w:val="0085016C"/>
    <w:pPr>
      <w:tabs>
        <w:tab w:val="left" w:pos="230"/>
        <w:tab w:val="left" w:pos="475"/>
        <w:tab w:val="left" w:pos="720"/>
        <w:tab w:val="left" w:pos="965"/>
        <w:tab w:val="left" w:pos="1210"/>
        <w:tab w:val="left" w:pos="1440"/>
      </w:tabs>
      <w:spacing w:before="240" w:line="252" w:lineRule="auto"/>
      <w:ind w:left="144"/>
    </w:pPr>
    <w:rPr>
      <w:spacing w:val="-5"/>
      <w:sz w:val="17"/>
    </w:rPr>
  </w:style>
  <w:style w:type="paragraph" w:customStyle="1" w:styleId="TableTextItalics">
    <w:name w:val="Table Text Italics"/>
    <w:basedOn w:val="TableText"/>
    <w:uiPriority w:val="5"/>
    <w:semiHidden/>
    <w:unhideWhenUsed/>
    <w:rsid w:val="0085016C"/>
    <w:rPr>
      <w:b/>
      <w:bCs/>
      <w:i/>
      <w:sz w:val="12"/>
    </w:rPr>
  </w:style>
  <w:style w:type="paragraph" w:customStyle="1" w:styleId="TableTextRight">
    <w:name w:val="Table Text Right"/>
    <w:basedOn w:val="TableText"/>
    <w:uiPriority w:val="7"/>
    <w:rsid w:val="001A7B44"/>
    <w:pPr>
      <w:ind w:right="144"/>
      <w:jc w:val="right"/>
    </w:pPr>
  </w:style>
  <w:style w:type="paragraph" w:customStyle="1" w:styleId="TableTitle">
    <w:name w:val="Table Title"/>
    <w:basedOn w:val="NORMALFONTHEAD"/>
    <w:uiPriority w:val="5"/>
    <w:unhideWhenUsed/>
    <w:rsid w:val="005F4E11"/>
    <w:pPr>
      <w:keepNext/>
      <w:tabs>
        <w:tab w:val="left" w:pos="360"/>
        <w:tab w:val="left" w:pos="1080"/>
      </w:tabs>
      <w:spacing w:after="80"/>
    </w:pPr>
    <w:rPr>
      <w:rFonts w:eastAsia="Courier"/>
      <w:b/>
      <w:sz w:val="20"/>
    </w:rPr>
  </w:style>
  <w:style w:type="paragraph" w:customStyle="1" w:styleId="ItineraryBodyText">
    <w:name w:val="Itinerary Body Text"/>
    <w:basedOn w:val="BodyText"/>
    <w:uiPriority w:val="7"/>
    <w:semiHidden/>
    <w:rsid w:val="0085016C"/>
    <w:pPr>
      <w:spacing w:before="0" w:after="0" w:line="336" w:lineRule="auto"/>
      <w:ind w:left="4320" w:hanging="4320"/>
    </w:pPr>
  </w:style>
  <w:style w:type="paragraph" w:customStyle="1" w:styleId="ItineraryHeading1Rule">
    <w:name w:val="Itinerary  Heading 1 Rule"/>
    <w:basedOn w:val="Heading1"/>
    <w:next w:val="ItineraryHeading2"/>
    <w:uiPriority w:val="7"/>
    <w:semiHidden/>
    <w:rsid w:val="0085016C"/>
    <w:pPr>
      <w:pBdr>
        <w:top w:val="single" w:sz="24" w:space="2" w:color="E5E5E5" w:themeColor="text1" w:themeTint="1A"/>
        <w:left w:val="single" w:sz="24" w:space="4" w:color="E5E5E5" w:themeColor="text1" w:themeTint="1A"/>
        <w:bottom w:val="single" w:sz="24" w:space="1" w:color="E5E5E5" w:themeColor="text1" w:themeTint="1A"/>
        <w:right w:val="single" w:sz="24" w:space="4" w:color="E5E5E5" w:themeColor="text1" w:themeTint="1A"/>
      </w:pBdr>
      <w:shd w:val="clear" w:color="auto" w:fill="E5E5E5" w:themeFill="text1" w:themeFillTint="1A"/>
      <w:tabs>
        <w:tab w:val="left" w:pos="1800"/>
        <w:tab w:val="left" w:pos="4320"/>
      </w:tabs>
      <w:spacing w:before="400" w:after="100"/>
      <w:ind w:left="173" w:right="173"/>
    </w:pPr>
    <w:rPr>
      <w:caps/>
      <w:spacing w:val="0"/>
      <w:kern w:val="32"/>
      <w:szCs w:val="20"/>
    </w:rPr>
  </w:style>
  <w:style w:type="paragraph" w:customStyle="1" w:styleId="ItineraryHeading2">
    <w:name w:val="Itinerary  Heading 2"/>
    <w:basedOn w:val="Heading2"/>
    <w:next w:val="ItineraryBodyText"/>
    <w:uiPriority w:val="7"/>
    <w:semiHidden/>
    <w:rsid w:val="0085016C"/>
    <w:pPr>
      <w:tabs>
        <w:tab w:val="left" w:pos="1973"/>
        <w:tab w:val="left" w:pos="4320"/>
      </w:tabs>
      <w:spacing w:after="100" w:line="336" w:lineRule="auto"/>
    </w:pPr>
    <w:rPr>
      <w:spacing w:val="0"/>
      <w:kern w:val="32"/>
    </w:rPr>
  </w:style>
  <w:style w:type="paragraph" w:customStyle="1" w:styleId="ItineraryListBullet">
    <w:name w:val="Itinerary List Bullet"/>
    <w:basedOn w:val="ListBullet"/>
    <w:uiPriority w:val="7"/>
    <w:semiHidden/>
    <w:rsid w:val="0085016C"/>
    <w:pPr>
      <w:numPr>
        <w:numId w:val="5"/>
      </w:numPr>
      <w:spacing w:before="0" w:after="0" w:line="336" w:lineRule="auto"/>
    </w:pPr>
  </w:style>
  <w:style w:type="character" w:customStyle="1" w:styleId="BodyTextChar">
    <w:name w:val="Body Text Char"/>
    <w:basedOn w:val="DefaultParagraphFont"/>
    <w:link w:val="BodyText"/>
    <w:uiPriority w:val="1"/>
    <w:rsid w:val="00967AA2"/>
    <w:rPr>
      <w:color w:val="000000" w:themeColor="text1"/>
      <w:sz w:val="24"/>
      <w:szCs w:val="24"/>
    </w:rPr>
  </w:style>
  <w:style w:type="paragraph" w:styleId="DocumentMap">
    <w:name w:val="Document Map"/>
    <w:basedOn w:val="Normal"/>
    <w:link w:val="DocumentMapChar"/>
    <w:uiPriority w:val="99"/>
    <w:semiHidden/>
    <w:unhideWhenUsed/>
    <w:rsid w:val="0085016C"/>
    <w:rPr>
      <w:rFonts w:cs="Tahoma"/>
      <w:sz w:val="16"/>
      <w:szCs w:val="16"/>
    </w:rPr>
  </w:style>
  <w:style w:type="character" w:customStyle="1" w:styleId="DocumentMapChar">
    <w:name w:val="Document Map Char"/>
    <w:basedOn w:val="DefaultParagraphFont"/>
    <w:link w:val="DocumentMap"/>
    <w:uiPriority w:val="99"/>
    <w:semiHidden/>
    <w:rsid w:val="0085016C"/>
    <w:rPr>
      <w:rFonts w:cs="Tahoma"/>
      <w:sz w:val="16"/>
      <w:szCs w:val="16"/>
    </w:rPr>
  </w:style>
  <w:style w:type="character" w:styleId="HTMLCode">
    <w:name w:val="HTML Code"/>
    <w:basedOn w:val="DefaultParagraphFont"/>
    <w:uiPriority w:val="99"/>
    <w:semiHidden/>
    <w:unhideWhenUsed/>
    <w:rsid w:val="0085016C"/>
    <w:rPr>
      <w:rFonts w:ascii="Consolas" w:hAnsi="Consolas"/>
      <w:sz w:val="20"/>
      <w:szCs w:val="20"/>
    </w:rPr>
  </w:style>
  <w:style w:type="character" w:styleId="HTMLKeyboard">
    <w:name w:val="HTML Keyboard"/>
    <w:basedOn w:val="DefaultParagraphFont"/>
    <w:uiPriority w:val="99"/>
    <w:semiHidden/>
    <w:unhideWhenUsed/>
    <w:rsid w:val="0085016C"/>
    <w:rPr>
      <w:rFonts w:asciiTheme="minorHAnsi" w:hAnsiTheme="minorHAnsi"/>
      <w:sz w:val="20"/>
      <w:szCs w:val="20"/>
    </w:rPr>
  </w:style>
  <w:style w:type="character" w:styleId="HTMLAcronym">
    <w:name w:val="HTML Acronym"/>
    <w:basedOn w:val="DefaultParagraphFont"/>
    <w:uiPriority w:val="99"/>
    <w:semiHidden/>
    <w:unhideWhenUsed/>
    <w:rsid w:val="0085016C"/>
    <w:rPr>
      <w:rFonts w:ascii="Consolas" w:hAnsi="Consolas"/>
    </w:rPr>
  </w:style>
  <w:style w:type="paragraph" w:styleId="HTMLAddress">
    <w:name w:val="HTML Address"/>
    <w:basedOn w:val="Normal"/>
    <w:link w:val="HTMLAddressChar"/>
    <w:uiPriority w:val="99"/>
    <w:semiHidden/>
    <w:unhideWhenUsed/>
    <w:rsid w:val="0085016C"/>
    <w:rPr>
      <w:rFonts w:ascii="Consolas" w:hAnsi="Consolas"/>
      <w:i/>
      <w:iCs/>
    </w:rPr>
  </w:style>
  <w:style w:type="character" w:customStyle="1" w:styleId="HTMLAddressChar">
    <w:name w:val="HTML Address Char"/>
    <w:basedOn w:val="DefaultParagraphFont"/>
    <w:link w:val="HTMLAddress"/>
    <w:uiPriority w:val="99"/>
    <w:semiHidden/>
    <w:rsid w:val="0085016C"/>
    <w:rPr>
      <w:rFonts w:ascii="Consolas" w:hAnsi="Consolas"/>
      <w:i/>
      <w:iCs/>
      <w:sz w:val="18"/>
      <w:szCs w:val="24"/>
    </w:rPr>
  </w:style>
  <w:style w:type="character" w:styleId="HTMLCite">
    <w:name w:val="HTML Cite"/>
    <w:basedOn w:val="DefaultParagraphFont"/>
    <w:uiPriority w:val="99"/>
    <w:semiHidden/>
    <w:unhideWhenUsed/>
    <w:rsid w:val="0085016C"/>
    <w:rPr>
      <w:rFonts w:ascii="Consolas" w:hAnsi="Consolas"/>
      <w:i/>
      <w:iCs/>
    </w:rPr>
  </w:style>
  <w:style w:type="character" w:styleId="HTMLDefinition">
    <w:name w:val="HTML Definition"/>
    <w:basedOn w:val="DefaultParagraphFont"/>
    <w:uiPriority w:val="99"/>
    <w:semiHidden/>
    <w:unhideWhenUsed/>
    <w:rsid w:val="0085016C"/>
    <w:rPr>
      <w:rFonts w:ascii="Consolas" w:hAnsi="Consolas"/>
      <w:i/>
      <w:iCs/>
    </w:rPr>
  </w:style>
  <w:style w:type="character" w:styleId="HTMLVariable">
    <w:name w:val="HTML Variable"/>
    <w:basedOn w:val="DefaultParagraphFont"/>
    <w:uiPriority w:val="99"/>
    <w:semiHidden/>
    <w:unhideWhenUsed/>
    <w:rsid w:val="0085016C"/>
    <w:rPr>
      <w:rFonts w:ascii="Consolas" w:hAnsi="Consolas"/>
      <w:i/>
      <w:iCs/>
    </w:rPr>
  </w:style>
  <w:style w:type="paragraph" w:styleId="NormalWeb">
    <w:name w:val="Normal (Web)"/>
    <w:basedOn w:val="Normal"/>
    <w:uiPriority w:val="99"/>
    <w:semiHidden/>
    <w:rsid w:val="0085016C"/>
  </w:style>
  <w:style w:type="paragraph" w:styleId="PlainText">
    <w:name w:val="Plain Text"/>
    <w:basedOn w:val="Normal"/>
    <w:link w:val="PlainTextChar"/>
    <w:uiPriority w:val="99"/>
    <w:semiHidden/>
    <w:unhideWhenUsed/>
    <w:rsid w:val="0085016C"/>
    <w:rPr>
      <w:sz w:val="21"/>
      <w:szCs w:val="21"/>
    </w:rPr>
  </w:style>
  <w:style w:type="character" w:customStyle="1" w:styleId="PlainTextChar">
    <w:name w:val="Plain Text Char"/>
    <w:basedOn w:val="DefaultParagraphFont"/>
    <w:link w:val="PlainText"/>
    <w:uiPriority w:val="99"/>
    <w:semiHidden/>
    <w:rsid w:val="0085016C"/>
    <w:rPr>
      <w:sz w:val="21"/>
      <w:szCs w:val="21"/>
    </w:rPr>
  </w:style>
  <w:style w:type="character" w:customStyle="1" w:styleId="Heading6Char">
    <w:name w:val="Heading 6 Char"/>
    <w:basedOn w:val="DefaultParagraphFont"/>
    <w:link w:val="Heading6"/>
    <w:uiPriority w:val="9"/>
    <w:semiHidden/>
    <w:rsid w:val="00196F3B"/>
    <w:rPr>
      <w:rFonts w:asciiTheme="majorHAnsi" w:eastAsiaTheme="majorEastAsia" w:hAnsiTheme="majorHAnsi" w:cstheme="majorBidi"/>
      <w:i/>
      <w:iCs/>
      <w:color w:val="1F3763" w:themeColor="accent1" w:themeShade="7F"/>
    </w:rPr>
  </w:style>
  <w:style w:type="paragraph" w:customStyle="1" w:styleId="Memo">
    <w:name w:val="Memo"/>
    <w:basedOn w:val="NORMALFONTBODY"/>
    <w:semiHidden/>
    <w:rsid w:val="0085016C"/>
    <w:pPr>
      <w:spacing w:before="60" w:after="60"/>
    </w:pPr>
    <w:rPr>
      <w:noProof/>
      <w:color w:val="000000" w:themeColor="text1"/>
    </w:rPr>
  </w:style>
  <w:style w:type="paragraph" w:customStyle="1" w:styleId="Subject">
    <w:name w:val="Subject"/>
    <w:basedOn w:val="NORMALFONTHEAD"/>
    <w:uiPriority w:val="9"/>
    <w:semiHidden/>
    <w:rsid w:val="0085016C"/>
    <w:pPr>
      <w:spacing w:before="40" w:line="204" w:lineRule="auto"/>
    </w:pPr>
    <w:rPr>
      <w:b/>
      <w:color w:val="44546A" w:themeColor="text2"/>
      <w:sz w:val="24"/>
    </w:rPr>
  </w:style>
  <w:style w:type="paragraph" w:customStyle="1" w:styleId="Question">
    <w:name w:val="Question"/>
    <w:basedOn w:val="NORMALFONTBODY"/>
    <w:uiPriority w:val="7"/>
    <w:semiHidden/>
    <w:rsid w:val="0085016C"/>
  </w:style>
  <w:style w:type="paragraph" w:customStyle="1" w:styleId="StationHeadline">
    <w:name w:val="Station Headline"/>
    <w:basedOn w:val="Question"/>
    <w:uiPriority w:val="7"/>
    <w:semiHidden/>
    <w:rsid w:val="0084050F"/>
    <w:pPr>
      <w:keepNext/>
    </w:pPr>
    <w:rPr>
      <w:b/>
    </w:rPr>
  </w:style>
  <w:style w:type="paragraph" w:customStyle="1" w:styleId="Heading2Numbered">
    <w:name w:val="Heading 2 Numbered"/>
    <w:basedOn w:val="Heading2"/>
    <w:uiPriority w:val="1"/>
    <w:semiHidden/>
    <w:rsid w:val="0084050F"/>
    <w:pPr>
      <w:numPr>
        <w:numId w:val="3"/>
      </w:numPr>
      <w:tabs>
        <w:tab w:val="left" w:pos="360"/>
      </w:tabs>
      <w:ind w:left="360"/>
    </w:pPr>
  </w:style>
  <w:style w:type="paragraph" w:customStyle="1" w:styleId="TableRowHead">
    <w:name w:val="Table Row Head"/>
    <w:basedOn w:val="TableText"/>
    <w:uiPriority w:val="5"/>
    <w:semiHidden/>
    <w:rsid w:val="0085016C"/>
    <w:rPr>
      <w:b/>
    </w:rPr>
  </w:style>
  <w:style w:type="character" w:customStyle="1" w:styleId="FooterChar">
    <w:name w:val="Footer Char"/>
    <w:basedOn w:val="DefaultParagraphFont"/>
    <w:link w:val="Footer"/>
    <w:uiPriority w:val="99"/>
    <w:rsid w:val="00DB0CFA"/>
    <w:rPr>
      <w:color w:val="000000" w:themeColor="text1"/>
      <w:sz w:val="16"/>
      <w:szCs w:val="24"/>
    </w:rPr>
  </w:style>
  <w:style w:type="character" w:styleId="PlaceholderText">
    <w:name w:val="Placeholder Text"/>
    <w:basedOn w:val="DefaultParagraphFont"/>
    <w:uiPriority w:val="99"/>
    <w:semiHidden/>
    <w:rsid w:val="0085016C"/>
    <w:rPr>
      <w:color w:val="808080"/>
    </w:rPr>
  </w:style>
  <w:style w:type="paragraph" w:customStyle="1" w:styleId="TableBullet">
    <w:name w:val="Table Bullet"/>
    <w:basedOn w:val="TableText"/>
    <w:uiPriority w:val="5"/>
    <w:rsid w:val="00281ED4"/>
    <w:pPr>
      <w:numPr>
        <w:numId w:val="17"/>
      </w:numPr>
      <w:tabs>
        <w:tab w:val="left" w:pos="288"/>
      </w:tabs>
      <w:ind w:left="288" w:hanging="216"/>
    </w:pPr>
  </w:style>
  <w:style w:type="paragraph" w:customStyle="1" w:styleId="ChecklistText">
    <w:name w:val="Checklist Text"/>
    <w:basedOn w:val="Normal"/>
    <w:uiPriority w:val="11"/>
    <w:semiHidden/>
    <w:rsid w:val="00916426"/>
    <w:pPr>
      <w:keepNext/>
      <w:keepLines/>
      <w:pBdr>
        <w:top w:val="single" w:sz="8" w:space="6" w:color="D5DCE4" w:themeColor="text2" w:themeTint="33"/>
        <w:left w:val="single" w:sz="8" w:space="6" w:color="D5DCE4" w:themeColor="text2" w:themeTint="33"/>
        <w:bottom w:val="single" w:sz="8" w:space="6" w:color="D5DCE4" w:themeColor="text2" w:themeTint="33"/>
        <w:right w:val="single" w:sz="8" w:space="6" w:color="D5DCE4" w:themeColor="text2" w:themeTint="33"/>
      </w:pBdr>
      <w:tabs>
        <w:tab w:val="left" w:pos="360"/>
        <w:tab w:val="left" w:pos="720"/>
        <w:tab w:val="left" w:pos="1080"/>
        <w:tab w:val="left" w:pos="1440"/>
      </w:tabs>
      <w:spacing w:before="60" w:after="180" w:line="288" w:lineRule="auto"/>
      <w:ind w:left="360" w:right="360"/>
    </w:pPr>
    <w:rPr>
      <w:sz w:val="18"/>
    </w:rPr>
  </w:style>
  <w:style w:type="paragraph" w:customStyle="1" w:styleId="ChecklistHeadline">
    <w:name w:val="Checklist Headline"/>
    <w:basedOn w:val="ChecklistText"/>
    <w:uiPriority w:val="11"/>
    <w:semiHidden/>
    <w:rsid w:val="0085016C"/>
    <w:pPr>
      <w:spacing w:after="60"/>
    </w:pPr>
    <w:rPr>
      <w:b/>
    </w:rPr>
  </w:style>
  <w:style w:type="paragraph" w:customStyle="1" w:styleId="ChecklistBullet">
    <w:name w:val="Checklist Bullet"/>
    <w:basedOn w:val="ChecklistText"/>
    <w:uiPriority w:val="11"/>
    <w:semiHidden/>
    <w:rsid w:val="0085016C"/>
    <w:pPr>
      <w:numPr>
        <w:numId w:val="2"/>
      </w:numPr>
      <w:tabs>
        <w:tab w:val="clear" w:pos="720"/>
        <w:tab w:val="clear" w:pos="1080"/>
        <w:tab w:val="clear" w:pos="1440"/>
      </w:tabs>
    </w:pPr>
  </w:style>
  <w:style w:type="character" w:customStyle="1" w:styleId="Heading2Char">
    <w:name w:val="Heading 2 Char"/>
    <w:basedOn w:val="DefaultParagraphFont"/>
    <w:link w:val="Heading2"/>
    <w:uiPriority w:val="6"/>
    <w:rsid w:val="003401DE"/>
    <w:rPr>
      <w:rFonts w:asciiTheme="majorHAnsi" w:hAnsiTheme="majorHAnsi"/>
      <w:b/>
      <w:spacing w:val="-5"/>
      <w:sz w:val="30"/>
      <w:szCs w:val="30"/>
    </w:rPr>
  </w:style>
  <w:style w:type="paragraph" w:customStyle="1" w:styleId="Assessment">
    <w:name w:val="Assessment"/>
    <w:basedOn w:val="NORMALFONTHEAD"/>
    <w:uiPriority w:val="11"/>
    <w:semiHidden/>
    <w:rsid w:val="0085016C"/>
    <w:pPr>
      <w:jc w:val="center"/>
    </w:pPr>
    <w:rPr>
      <w:b/>
      <w:sz w:val="28"/>
    </w:rPr>
  </w:style>
  <w:style w:type="paragraph" w:customStyle="1" w:styleId="TableNumber">
    <w:name w:val="Table Number"/>
    <w:basedOn w:val="TableText"/>
    <w:uiPriority w:val="6"/>
    <w:rsid w:val="00A7219F"/>
    <w:pPr>
      <w:numPr>
        <w:numId w:val="18"/>
      </w:numPr>
      <w:tabs>
        <w:tab w:val="left" w:pos="432"/>
      </w:tabs>
      <w:ind w:left="432"/>
    </w:pPr>
  </w:style>
  <w:style w:type="paragraph" w:customStyle="1" w:styleId="TableTextBold">
    <w:name w:val="Table Text Bold"/>
    <w:basedOn w:val="TableText"/>
    <w:uiPriority w:val="7"/>
    <w:rsid w:val="000A7517"/>
    <w:rPr>
      <w:b/>
    </w:rPr>
  </w:style>
  <w:style w:type="paragraph" w:customStyle="1" w:styleId="Folio">
    <w:name w:val="Folio"/>
    <w:basedOn w:val="Subject"/>
    <w:uiPriority w:val="11"/>
    <w:semiHidden/>
    <w:rsid w:val="0093194B"/>
    <w:pPr>
      <w:spacing w:before="0"/>
    </w:pPr>
    <w:rPr>
      <w:sz w:val="18"/>
      <w:szCs w:val="18"/>
    </w:rPr>
  </w:style>
  <w:style w:type="character" w:customStyle="1" w:styleId="Heading1Char">
    <w:name w:val="Heading 1 Char"/>
    <w:basedOn w:val="DefaultParagraphFont"/>
    <w:link w:val="Heading1"/>
    <w:uiPriority w:val="6"/>
    <w:rsid w:val="003401DE"/>
    <w:rPr>
      <w:rFonts w:asciiTheme="majorHAnsi" w:hAnsiTheme="majorHAnsi"/>
      <w:b/>
      <w:spacing w:val="-5"/>
      <w:sz w:val="34"/>
      <w:szCs w:val="72"/>
    </w:rPr>
  </w:style>
  <w:style w:type="character" w:customStyle="1" w:styleId="Heading3Char">
    <w:name w:val="Heading 3 Char"/>
    <w:basedOn w:val="DefaultParagraphFont"/>
    <w:link w:val="Heading3"/>
    <w:uiPriority w:val="6"/>
    <w:rsid w:val="00E33AA7"/>
    <w:rPr>
      <w:rFonts w:asciiTheme="majorHAnsi" w:hAnsiTheme="majorHAnsi"/>
      <w:b/>
      <w:color w:val="2F5496" w:themeColor="accent1" w:themeShade="BF"/>
      <w:spacing w:val="-5"/>
      <w:sz w:val="26"/>
      <w:szCs w:val="28"/>
    </w:rPr>
  </w:style>
  <w:style w:type="character" w:customStyle="1" w:styleId="Heading4Char">
    <w:name w:val="Heading 4 Char"/>
    <w:basedOn w:val="DefaultParagraphFont"/>
    <w:link w:val="Heading4"/>
    <w:uiPriority w:val="6"/>
    <w:rsid w:val="003401DE"/>
    <w:rPr>
      <w:rFonts w:asciiTheme="majorHAnsi" w:hAnsiTheme="majorHAnsi"/>
      <w:b/>
      <w:sz w:val="24"/>
      <w:szCs w:val="19"/>
    </w:rPr>
  </w:style>
  <w:style w:type="character" w:customStyle="1" w:styleId="Heading5Char">
    <w:name w:val="Heading 5 Char"/>
    <w:basedOn w:val="DefaultParagraphFont"/>
    <w:link w:val="Heading5"/>
    <w:uiPriority w:val="6"/>
    <w:semiHidden/>
    <w:rsid w:val="000F6537"/>
    <w:rPr>
      <w:color w:val="44546A" w:themeColor="text2"/>
      <w:spacing w:val="-5"/>
      <w:szCs w:val="26"/>
    </w:rPr>
  </w:style>
  <w:style w:type="character" w:customStyle="1" w:styleId="HeaderChar">
    <w:name w:val="Header Char"/>
    <w:basedOn w:val="DefaultParagraphFont"/>
    <w:link w:val="Header"/>
    <w:uiPriority w:val="99"/>
    <w:semiHidden/>
    <w:rsid w:val="00D92DEB"/>
    <w:rPr>
      <w:rFonts w:asciiTheme="majorHAnsi" w:hAnsiTheme="majorHAnsi"/>
      <w:caps/>
      <w:color w:val="000000" w:themeColor="text1"/>
      <w:sz w:val="16"/>
      <w:szCs w:val="24"/>
    </w:rPr>
  </w:style>
  <w:style w:type="character" w:styleId="CommentReference">
    <w:name w:val="annotation reference"/>
    <w:basedOn w:val="DefaultParagraphFont"/>
    <w:uiPriority w:val="99"/>
    <w:semiHidden/>
    <w:unhideWhenUsed/>
    <w:rsid w:val="00F9288F"/>
    <w:rPr>
      <w:sz w:val="16"/>
      <w:szCs w:val="16"/>
    </w:rPr>
  </w:style>
  <w:style w:type="paragraph" w:styleId="CommentSubject">
    <w:name w:val="annotation subject"/>
    <w:basedOn w:val="CommentText"/>
    <w:next w:val="CommentText"/>
    <w:link w:val="CommentSubjectChar"/>
    <w:uiPriority w:val="99"/>
    <w:semiHidden/>
    <w:unhideWhenUsed/>
    <w:rsid w:val="00F9288F"/>
    <w:pPr>
      <w:keepLines w:val="0"/>
      <w:tabs>
        <w:tab w:val="clear" w:pos="2160"/>
      </w:tabs>
      <w:spacing w:after="200"/>
    </w:pPr>
    <w:rPr>
      <w:rFonts w:eastAsiaTheme="minorHAnsi" w:cstheme="minorBidi"/>
      <w:b/>
      <w:bCs/>
      <w:color w:val="auto"/>
    </w:rPr>
  </w:style>
  <w:style w:type="character" w:customStyle="1" w:styleId="CommentSubjectChar">
    <w:name w:val="Comment Subject Char"/>
    <w:basedOn w:val="CommentTextChar"/>
    <w:link w:val="CommentSubject"/>
    <w:uiPriority w:val="99"/>
    <w:semiHidden/>
    <w:rsid w:val="00F9288F"/>
    <w:rPr>
      <w:rFonts w:eastAsiaTheme="minorHAnsi" w:cstheme="minorBidi"/>
      <w:b/>
      <w:bCs/>
      <w:color w:val="003C69"/>
    </w:rPr>
  </w:style>
  <w:style w:type="paragraph" w:styleId="TOCHeading">
    <w:name w:val="TOC Heading"/>
    <w:basedOn w:val="Heading1"/>
    <w:next w:val="Normal"/>
    <w:uiPriority w:val="39"/>
    <w:qFormat/>
    <w:rsid w:val="00767930"/>
    <w:pPr>
      <w:spacing w:after="1200"/>
    </w:pPr>
  </w:style>
  <w:style w:type="paragraph" w:styleId="TOC1">
    <w:name w:val="toc 1"/>
    <w:basedOn w:val="Normal"/>
    <w:next w:val="Normal"/>
    <w:autoRedefine/>
    <w:uiPriority w:val="39"/>
    <w:rsid w:val="00A84A48"/>
    <w:pPr>
      <w:pBdr>
        <w:top w:val="dotted" w:sz="12" w:space="8" w:color="5B9BD5" w:themeColor="accent5"/>
      </w:pBdr>
      <w:tabs>
        <w:tab w:val="right" w:pos="10080"/>
      </w:tabs>
      <w:spacing w:before="360" w:after="240"/>
    </w:pPr>
    <w:rPr>
      <w:b/>
      <w:noProof/>
      <w:color w:val="44546A" w:themeColor="text2"/>
      <w:sz w:val="22"/>
    </w:rPr>
  </w:style>
  <w:style w:type="paragraph" w:styleId="TOC2">
    <w:name w:val="toc 2"/>
    <w:basedOn w:val="Normal"/>
    <w:next w:val="Normal"/>
    <w:autoRedefine/>
    <w:uiPriority w:val="39"/>
    <w:rsid w:val="00287503"/>
    <w:pPr>
      <w:tabs>
        <w:tab w:val="right" w:pos="10080"/>
      </w:tabs>
      <w:spacing w:before="120" w:after="120"/>
      <w:ind w:left="360"/>
    </w:pPr>
    <w:rPr>
      <w:noProof/>
      <w:color w:val="000000" w:themeColor="text1"/>
    </w:rPr>
  </w:style>
  <w:style w:type="paragraph" w:styleId="ListParagraph">
    <w:name w:val="List Paragraph"/>
    <w:basedOn w:val="Normal"/>
    <w:uiPriority w:val="1"/>
    <w:qFormat/>
    <w:rsid w:val="00B11BB0"/>
    <w:pPr>
      <w:ind w:left="720"/>
    </w:pPr>
    <w:rPr>
      <w:rFonts w:ascii="Times New Roman" w:hAnsi="Times New Roman"/>
    </w:rPr>
  </w:style>
  <w:style w:type="paragraph" w:customStyle="1" w:styleId="BodyTextLessSpace">
    <w:name w:val="Body Text Less Space"/>
    <w:basedOn w:val="BodyText"/>
    <w:uiPriority w:val="1"/>
    <w:semiHidden/>
    <w:rsid w:val="00CA25EF"/>
    <w:pPr>
      <w:spacing w:before="80" w:after="80"/>
    </w:pPr>
  </w:style>
  <w:style w:type="paragraph" w:customStyle="1" w:styleId="ListBulletLessSpace">
    <w:name w:val="List Bullet Less Space"/>
    <w:basedOn w:val="ListBullet"/>
    <w:uiPriority w:val="2"/>
    <w:semiHidden/>
    <w:rsid w:val="00CA25EF"/>
    <w:pPr>
      <w:tabs>
        <w:tab w:val="left" w:pos="504"/>
      </w:tabs>
      <w:spacing w:after="60" w:line="264" w:lineRule="auto"/>
    </w:pPr>
  </w:style>
  <w:style w:type="paragraph" w:customStyle="1" w:styleId="ListBullet2LessSpace">
    <w:name w:val="List Bullet 2 Less Space"/>
    <w:basedOn w:val="ListBullet2"/>
    <w:uiPriority w:val="2"/>
    <w:semiHidden/>
    <w:rsid w:val="006F2D99"/>
    <w:pPr>
      <w:tabs>
        <w:tab w:val="left" w:pos="864"/>
      </w:tabs>
      <w:spacing w:before="20" w:after="20"/>
      <w:ind w:left="864"/>
    </w:pPr>
  </w:style>
  <w:style w:type="paragraph" w:styleId="Subtitle">
    <w:name w:val="Subtitle"/>
    <w:basedOn w:val="NORMALFONTHEAD"/>
    <w:next w:val="Normal"/>
    <w:link w:val="SubtitleChar"/>
    <w:uiPriority w:val="37"/>
    <w:semiHidden/>
    <w:rsid w:val="0011454E"/>
    <w:pPr>
      <w:numPr>
        <w:ilvl w:val="1"/>
      </w:numPr>
      <w:shd w:val="clear" w:color="auto" w:fill="E7E6E6" w:themeFill="background2"/>
      <w:tabs>
        <w:tab w:val="clear" w:pos="230"/>
        <w:tab w:val="clear" w:pos="475"/>
        <w:tab w:val="clear" w:pos="720"/>
        <w:tab w:val="clear" w:pos="965"/>
        <w:tab w:val="clear" w:pos="1210"/>
        <w:tab w:val="clear" w:pos="1440"/>
      </w:tabs>
      <w:spacing w:before="120" w:after="960"/>
      <w:ind w:right="1440"/>
    </w:pPr>
    <w:rPr>
      <w:rFonts w:eastAsiaTheme="majorEastAsia" w:cstheme="majorBidi"/>
      <w:iCs/>
      <w:color w:val="000000" w:themeColor="text1"/>
      <w:spacing w:val="0"/>
      <w:sz w:val="40"/>
    </w:rPr>
  </w:style>
  <w:style w:type="character" w:customStyle="1" w:styleId="SubtitleChar">
    <w:name w:val="Subtitle Char"/>
    <w:basedOn w:val="DefaultParagraphFont"/>
    <w:link w:val="Subtitle"/>
    <w:uiPriority w:val="37"/>
    <w:semiHidden/>
    <w:rsid w:val="008E74A4"/>
    <w:rPr>
      <w:rFonts w:asciiTheme="majorHAnsi" w:eastAsiaTheme="majorEastAsia" w:hAnsiTheme="majorHAnsi" w:cstheme="majorBidi"/>
      <w:iCs/>
      <w:color w:val="000000" w:themeColor="text1"/>
      <w:sz w:val="40"/>
      <w:szCs w:val="24"/>
      <w:shd w:val="clear" w:color="auto" w:fill="E7E6E6" w:themeFill="background2"/>
    </w:rPr>
  </w:style>
  <w:style w:type="paragraph" w:customStyle="1" w:styleId="CoverText">
    <w:name w:val="Cover Text"/>
    <w:basedOn w:val="NORMALFONTBODY"/>
    <w:uiPriority w:val="7"/>
    <w:semiHidden/>
    <w:rsid w:val="00F41B53"/>
    <w:pPr>
      <w:spacing w:line="240" w:lineRule="auto"/>
    </w:pPr>
    <w:rPr>
      <w:sz w:val="24"/>
    </w:rPr>
  </w:style>
  <w:style w:type="paragraph" w:customStyle="1" w:styleId="CoverName">
    <w:name w:val="Cover Name"/>
    <w:basedOn w:val="CoverText"/>
    <w:uiPriority w:val="7"/>
    <w:semiHidden/>
    <w:rsid w:val="003D4FE1"/>
    <w:pPr>
      <w:spacing w:before="300"/>
    </w:pPr>
  </w:style>
  <w:style w:type="character" w:styleId="FollowedHyperlink">
    <w:name w:val="FollowedHyperlink"/>
    <w:uiPriority w:val="99"/>
    <w:semiHidden/>
    <w:unhideWhenUsed/>
    <w:rsid w:val="009408BF"/>
    <w:rPr>
      <w:rFonts w:asciiTheme="majorHAnsi" w:hAnsiTheme="majorHAnsi"/>
      <w:color w:val="3C3C3C"/>
      <w:u w:val="single"/>
    </w:rPr>
  </w:style>
  <w:style w:type="paragraph" w:customStyle="1" w:styleId="QuestionNumbered">
    <w:name w:val="Question (Numbered)"/>
    <w:basedOn w:val="NORMALFONTBODY"/>
    <w:uiPriority w:val="2"/>
    <w:semiHidden/>
    <w:rsid w:val="00E72E09"/>
    <w:pPr>
      <w:numPr>
        <w:numId w:val="19"/>
      </w:numPr>
      <w:tabs>
        <w:tab w:val="left" w:pos="259"/>
      </w:tabs>
      <w:spacing w:before="240" w:line="240" w:lineRule="exact"/>
    </w:pPr>
    <w:rPr>
      <w:rFonts w:eastAsia="ヒラギノ角ゴ Pro W3"/>
      <w:b/>
      <w:sz w:val="22"/>
    </w:rPr>
  </w:style>
  <w:style w:type="paragraph" w:customStyle="1" w:styleId="BodyTextIntro">
    <w:name w:val="Body Text Intro"/>
    <w:basedOn w:val="Normal"/>
    <w:next w:val="BodyText"/>
    <w:uiPriority w:val="3"/>
    <w:rsid w:val="00D558E8"/>
    <w:pPr>
      <w:tabs>
        <w:tab w:val="left" w:pos="2160"/>
      </w:tabs>
      <w:spacing w:before="120" w:after="120"/>
    </w:pPr>
    <w:rPr>
      <w:color w:val="2F5496" w:themeColor="accent1" w:themeShade="BF"/>
    </w:rPr>
  </w:style>
  <w:style w:type="paragraph" w:customStyle="1" w:styleId="Subtitlep2">
    <w:name w:val="Subtitle p.2"/>
    <w:basedOn w:val="Subtitle"/>
    <w:uiPriority w:val="11"/>
    <w:semiHidden/>
    <w:rsid w:val="00D46771"/>
    <w:pPr>
      <w:jc w:val="right"/>
    </w:pPr>
    <w:rPr>
      <w:sz w:val="18"/>
    </w:rPr>
  </w:style>
  <w:style w:type="paragraph" w:customStyle="1" w:styleId="Version">
    <w:name w:val="Version"/>
    <w:basedOn w:val="Date"/>
    <w:uiPriority w:val="38"/>
    <w:semiHidden/>
    <w:rsid w:val="0011454E"/>
    <w:rPr>
      <w:b w:val="0"/>
      <w:color w:val="2E74B5" w:themeColor="accent5" w:themeShade="BF"/>
      <w:sz w:val="28"/>
    </w:rPr>
  </w:style>
  <w:style w:type="paragraph" w:customStyle="1" w:styleId="Disclaimer">
    <w:name w:val="Disclaimer"/>
    <w:basedOn w:val="BodyText"/>
    <w:uiPriority w:val="11"/>
    <w:semiHidden/>
    <w:rsid w:val="00736BAE"/>
    <w:pPr>
      <w:ind w:right="1440"/>
    </w:pPr>
    <w:rPr>
      <w:color w:val="1F4E79" w:themeColor="accent5" w:themeShade="80"/>
      <w:sz w:val="18"/>
    </w:rPr>
  </w:style>
  <w:style w:type="paragraph" w:customStyle="1" w:styleId="DisclaimerFirstLine">
    <w:name w:val="Disclaimer First Line"/>
    <w:basedOn w:val="Disclaimer"/>
    <w:uiPriority w:val="11"/>
    <w:semiHidden/>
    <w:rsid w:val="00736BAE"/>
    <w:rPr>
      <w:b/>
    </w:rPr>
  </w:style>
  <w:style w:type="paragraph" w:customStyle="1" w:styleId="CoverDate">
    <w:name w:val="Cover Date"/>
    <w:basedOn w:val="NORMALFONTBODY"/>
    <w:uiPriority w:val="11"/>
    <w:semiHidden/>
    <w:rsid w:val="00F63D80"/>
    <w:pPr>
      <w:spacing w:before="1560"/>
    </w:pPr>
    <w:rPr>
      <w:b/>
      <w:color w:val="44546A" w:themeColor="text2"/>
      <w:sz w:val="32"/>
    </w:rPr>
  </w:style>
  <w:style w:type="paragraph" w:customStyle="1" w:styleId="TableTextCenter">
    <w:name w:val="Table Text Center"/>
    <w:basedOn w:val="TableText"/>
    <w:uiPriority w:val="7"/>
    <w:rsid w:val="004067F8"/>
    <w:pPr>
      <w:jc w:val="center"/>
    </w:pPr>
  </w:style>
  <w:style w:type="character" w:customStyle="1" w:styleId="BodyTextHighlight">
    <w:name w:val="Body Text Highlight"/>
    <w:basedOn w:val="DefaultParagraphFont"/>
    <w:uiPriority w:val="1"/>
    <w:rsid w:val="00882EAF"/>
    <w:rPr>
      <w:bdr w:val="single" w:sz="4" w:space="0" w:color="F0EFEF" w:themeColor="background2" w:themeTint="99"/>
      <w:shd w:val="clear" w:color="auto" w:fill="F0EFEF" w:themeFill="background2" w:themeFillTint="99"/>
    </w:rPr>
  </w:style>
  <w:style w:type="paragraph" w:customStyle="1" w:styleId="TextboxHeading">
    <w:name w:val="Textbox Heading"/>
    <w:basedOn w:val="Textbox"/>
    <w:uiPriority w:val="11"/>
    <w:rsid w:val="005F4E11"/>
    <w:rPr>
      <w:rFonts w:asciiTheme="majorHAnsi" w:hAnsiTheme="majorHAnsi"/>
      <w:b/>
      <w:caps/>
      <w:sz w:val="18"/>
    </w:rPr>
  </w:style>
  <w:style w:type="paragraph" w:customStyle="1" w:styleId="DisclaimerLessSpace">
    <w:name w:val="Disclaimer Less Space"/>
    <w:basedOn w:val="Disclaimer"/>
    <w:uiPriority w:val="11"/>
    <w:semiHidden/>
    <w:rsid w:val="0023018B"/>
    <w:pPr>
      <w:spacing w:before="120" w:after="0"/>
    </w:pPr>
  </w:style>
  <w:style w:type="paragraph" w:customStyle="1" w:styleId="NoteExTipHeading">
    <w:name w:val="Note/Ex/Tip Heading"/>
    <w:basedOn w:val="Textbox"/>
    <w:next w:val="NoteExTipText"/>
    <w:uiPriority w:val="11"/>
    <w:rsid w:val="00967AA2"/>
    <w:pPr>
      <w:keepNext/>
      <w:pBdr>
        <w:left w:val="single" w:sz="8" w:space="4" w:color="44546A" w:themeColor="text2"/>
      </w:pBdr>
      <w:tabs>
        <w:tab w:val="clear" w:pos="230"/>
        <w:tab w:val="clear" w:pos="475"/>
        <w:tab w:val="clear" w:pos="720"/>
        <w:tab w:val="clear" w:pos="965"/>
        <w:tab w:val="clear" w:pos="1210"/>
        <w:tab w:val="clear" w:pos="1440"/>
      </w:tabs>
      <w:spacing w:before="0" w:line="240" w:lineRule="auto"/>
      <w:ind w:left="475"/>
    </w:pPr>
    <w:rPr>
      <w:b/>
      <w:color w:val="50637D" w:themeColor="text2" w:themeTint="E6"/>
      <w:sz w:val="22"/>
    </w:rPr>
  </w:style>
  <w:style w:type="paragraph" w:customStyle="1" w:styleId="WarningHeading">
    <w:name w:val="Warning Heading"/>
    <w:basedOn w:val="NoteExTipHeading"/>
    <w:next w:val="WarningText"/>
    <w:uiPriority w:val="12"/>
    <w:rsid w:val="006A3E43"/>
    <w:pPr>
      <w:pBdr>
        <w:left w:val="single" w:sz="8" w:space="4" w:color="BD0310" w:themeColor="accent2"/>
      </w:pBdr>
    </w:pPr>
    <w:rPr>
      <w:color w:val="BD0310" w:themeColor="accent2"/>
    </w:rPr>
  </w:style>
  <w:style w:type="paragraph" w:customStyle="1" w:styleId="NoteExTipText">
    <w:name w:val="Note/Ex/Tip Text"/>
    <w:basedOn w:val="Normal"/>
    <w:next w:val="NoteImportantWarningSPACE"/>
    <w:uiPriority w:val="11"/>
    <w:rsid w:val="00967AA2"/>
    <w:pPr>
      <w:pBdr>
        <w:left w:val="single" w:sz="8" w:space="4" w:color="44546A" w:themeColor="text2"/>
      </w:pBdr>
      <w:ind w:left="475"/>
    </w:pPr>
    <w:rPr>
      <w:sz w:val="22"/>
    </w:rPr>
  </w:style>
  <w:style w:type="paragraph" w:customStyle="1" w:styleId="WarningText">
    <w:name w:val="Warning Text"/>
    <w:basedOn w:val="NoteExTipText"/>
    <w:next w:val="NoteImportantWarningSPACE"/>
    <w:uiPriority w:val="12"/>
    <w:rsid w:val="006A3E43"/>
    <w:pPr>
      <w:pBdr>
        <w:left w:val="single" w:sz="8" w:space="4" w:color="BD0310" w:themeColor="accent2"/>
      </w:pBdr>
    </w:pPr>
  </w:style>
  <w:style w:type="paragraph" w:customStyle="1" w:styleId="ImportantText">
    <w:name w:val="Important Text"/>
    <w:basedOn w:val="WarningText"/>
    <w:next w:val="NoteImportantWarningSPACE"/>
    <w:uiPriority w:val="12"/>
    <w:rsid w:val="006A3E43"/>
    <w:pPr>
      <w:pBdr>
        <w:left w:val="single" w:sz="8" w:space="4" w:color="4472C4" w:themeColor="accent1"/>
      </w:pBdr>
    </w:pPr>
  </w:style>
  <w:style w:type="paragraph" w:customStyle="1" w:styleId="ImportantHeading">
    <w:name w:val="Important Heading"/>
    <w:basedOn w:val="WarningHeading"/>
    <w:next w:val="ImportantText"/>
    <w:uiPriority w:val="12"/>
    <w:rsid w:val="00E33AA7"/>
    <w:pPr>
      <w:pBdr>
        <w:left w:val="single" w:sz="8" w:space="4" w:color="4472C4" w:themeColor="accent1"/>
      </w:pBdr>
    </w:pPr>
    <w:rPr>
      <w:color w:val="2F5496" w:themeColor="accent1" w:themeShade="BF"/>
    </w:rPr>
  </w:style>
  <w:style w:type="paragraph" w:customStyle="1" w:styleId="Code">
    <w:name w:val="Code"/>
    <w:basedOn w:val="BodyText"/>
    <w:uiPriority w:val="11"/>
    <w:rsid w:val="00675BE5"/>
    <w:pPr>
      <w:pBdr>
        <w:top w:val="single" w:sz="36" w:space="1" w:color="FFFFFF" w:themeColor="background1"/>
        <w:left w:val="single" w:sz="36" w:space="4" w:color="50637D" w:themeColor="text2" w:themeTint="E6"/>
        <w:bottom w:val="single" w:sz="36" w:space="1" w:color="FFFFFF" w:themeColor="background1"/>
        <w:right w:val="single" w:sz="36" w:space="4" w:color="FFFFFF" w:themeColor="background1"/>
      </w:pBdr>
      <w:shd w:val="clear" w:color="auto" w:fill="F2F2F2" w:themeFill="background1" w:themeFillShade="F2"/>
      <w:tabs>
        <w:tab w:val="left" w:pos="720"/>
        <w:tab w:val="left" w:pos="1080"/>
        <w:tab w:val="left" w:pos="1440"/>
        <w:tab w:val="left" w:pos="1800"/>
        <w:tab w:val="left" w:pos="2520"/>
        <w:tab w:val="left" w:pos="2880"/>
        <w:tab w:val="left" w:pos="3240"/>
        <w:tab w:val="left" w:pos="3600"/>
        <w:tab w:val="left" w:pos="3960"/>
        <w:tab w:val="left" w:pos="4320"/>
      </w:tabs>
      <w:ind w:left="360"/>
      <w:contextualSpacing/>
    </w:pPr>
    <w:rPr>
      <w:rFonts w:ascii="Consolas" w:hAnsi="Consolas"/>
      <w:sz w:val="22"/>
    </w:rPr>
  </w:style>
  <w:style w:type="table" w:styleId="PlainTable4">
    <w:name w:val="Plain Table 4"/>
    <w:basedOn w:val="TableNormal"/>
    <w:uiPriority w:val="44"/>
    <w:rsid w:val="004C190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BodyHighlight">
    <w:name w:val="Body Highlight"/>
    <w:basedOn w:val="DefaultParagraphFont"/>
    <w:uiPriority w:val="1"/>
    <w:semiHidden/>
    <w:rsid w:val="00826837"/>
    <w:rPr>
      <w:rFonts w:asciiTheme="majorHAnsi" w:hAnsiTheme="majorHAnsi"/>
      <w:b/>
      <w:color w:val="323E4F" w:themeColor="text2" w:themeShade="BF"/>
    </w:rPr>
  </w:style>
  <w:style w:type="paragraph" w:customStyle="1" w:styleId="BodyTextBeforeTableChart">
    <w:name w:val="Body Text Before Table/Chart"/>
    <w:basedOn w:val="BodyText"/>
    <w:uiPriority w:val="2"/>
    <w:rsid w:val="00826837"/>
    <w:pPr>
      <w:spacing w:after="240"/>
    </w:pPr>
    <w:rPr>
      <w:color w:val="auto"/>
    </w:rPr>
  </w:style>
  <w:style w:type="paragraph" w:styleId="TOC3">
    <w:name w:val="toc 3"/>
    <w:basedOn w:val="Normal"/>
    <w:next w:val="Normal"/>
    <w:autoRedefine/>
    <w:uiPriority w:val="39"/>
    <w:rsid w:val="00287503"/>
    <w:pPr>
      <w:tabs>
        <w:tab w:val="right" w:pos="10080"/>
      </w:tabs>
      <w:spacing w:before="120" w:after="120"/>
      <w:ind w:left="720"/>
    </w:pPr>
    <w:rPr>
      <w:color w:val="1F4E79" w:themeColor="accent5" w:themeShade="80"/>
    </w:rPr>
  </w:style>
  <w:style w:type="paragraph" w:customStyle="1" w:styleId="CovPgDate">
    <w:name w:val="CovPg Date"/>
    <w:basedOn w:val="Normal"/>
    <w:semiHidden/>
    <w:rsid w:val="00F20B9B"/>
    <w:pPr>
      <w:widowControl w:val="0"/>
      <w:tabs>
        <w:tab w:val="left" w:pos="-108"/>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pacing w:before="5040" w:line="360" w:lineRule="exact"/>
      <w:ind w:left="86"/>
      <w:jc w:val="right"/>
    </w:pPr>
    <w:rPr>
      <w:rFonts w:ascii="Arial" w:hAnsi="Arial" w:cs="Arial"/>
    </w:rPr>
  </w:style>
  <w:style w:type="paragraph" w:customStyle="1" w:styleId="FAQquestion">
    <w:name w:val="FAQ question"/>
    <w:basedOn w:val="BodyText"/>
    <w:next w:val="FAQanswer"/>
    <w:uiPriority w:val="11"/>
    <w:rsid w:val="00A4142A"/>
    <w:pPr>
      <w:keepNext/>
      <w:numPr>
        <w:ilvl w:val="3"/>
        <w:numId w:val="20"/>
      </w:numPr>
      <w:ind w:left="360"/>
    </w:pPr>
    <w:rPr>
      <w:b/>
      <w:color w:val="44546A" w:themeColor="text2"/>
    </w:rPr>
  </w:style>
  <w:style w:type="paragraph" w:customStyle="1" w:styleId="FAQanswer">
    <w:name w:val="FAQ answer"/>
    <w:basedOn w:val="BodyText"/>
    <w:next w:val="FAQquestion"/>
    <w:uiPriority w:val="11"/>
    <w:rsid w:val="00BD726C"/>
    <w:pPr>
      <w:spacing w:before="120"/>
      <w:ind w:left="360"/>
    </w:pPr>
    <w:rPr>
      <w:noProof/>
    </w:rPr>
  </w:style>
  <w:style w:type="character" w:styleId="Strong">
    <w:name w:val="Strong"/>
    <w:basedOn w:val="DefaultParagraphFont"/>
    <w:uiPriority w:val="22"/>
    <w:unhideWhenUsed/>
    <w:qFormat/>
    <w:rsid w:val="00520BA1"/>
    <w:rPr>
      <w:b/>
      <w:bCs/>
    </w:rPr>
  </w:style>
  <w:style w:type="character" w:styleId="SubtleEmphasis">
    <w:name w:val="Subtle Emphasis"/>
    <w:basedOn w:val="DefaultParagraphFont"/>
    <w:uiPriority w:val="19"/>
    <w:semiHidden/>
    <w:rsid w:val="006F204A"/>
    <w:rPr>
      <w:i/>
      <w:iCs/>
      <w:color w:val="404040" w:themeColor="text1" w:themeTint="BF"/>
    </w:rPr>
  </w:style>
  <w:style w:type="character" w:styleId="Emphasis">
    <w:name w:val="Emphasis"/>
    <w:basedOn w:val="DefaultParagraphFont"/>
    <w:uiPriority w:val="20"/>
    <w:rsid w:val="006F204A"/>
    <w:rPr>
      <w:i/>
      <w:iCs/>
    </w:rPr>
  </w:style>
  <w:style w:type="character" w:styleId="IntenseEmphasis">
    <w:name w:val="Intense Emphasis"/>
    <w:basedOn w:val="DefaultParagraphFont"/>
    <w:uiPriority w:val="21"/>
    <w:semiHidden/>
    <w:rsid w:val="00507393"/>
    <w:rPr>
      <w:i/>
      <w:iCs/>
      <w:color w:val="44546A" w:themeColor="text2"/>
    </w:rPr>
  </w:style>
  <w:style w:type="paragraph" w:styleId="Quote">
    <w:name w:val="Quote"/>
    <w:basedOn w:val="Normal"/>
    <w:next w:val="Normal"/>
    <w:link w:val="QuoteChar"/>
    <w:uiPriority w:val="29"/>
    <w:semiHidden/>
    <w:rsid w:val="006F204A"/>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8E74A4"/>
    <w:rPr>
      <w:i/>
      <w:iCs/>
      <w:color w:val="404040" w:themeColor="text1" w:themeTint="BF"/>
      <w:szCs w:val="24"/>
    </w:rPr>
  </w:style>
  <w:style w:type="paragraph" w:styleId="IntenseQuote">
    <w:name w:val="Intense Quote"/>
    <w:basedOn w:val="Normal"/>
    <w:next w:val="Normal"/>
    <w:link w:val="IntenseQuoteChar"/>
    <w:uiPriority w:val="30"/>
    <w:semiHidden/>
    <w:rsid w:val="006F204A"/>
    <w:pPr>
      <w:pBdr>
        <w:top w:val="single" w:sz="4" w:space="10" w:color="4472C4" w:themeColor="accent1"/>
        <w:bottom w:val="single" w:sz="4" w:space="10" w:color="4472C4" w:themeColor="accent1"/>
      </w:pBdr>
      <w:spacing w:before="360" w:after="360"/>
      <w:ind w:left="864" w:right="864"/>
      <w:jc w:val="center"/>
    </w:pPr>
    <w:rPr>
      <w:i/>
      <w:iCs/>
      <w:color w:val="44546A" w:themeColor="text2"/>
    </w:rPr>
  </w:style>
  <w:style w:type="character" w:customStyle="1" w:styleId="IntenseQuoteChar">
    <w:name w:val="Intense Quote Char"/>
    <w:basedOn w:val="DefaultParagraphFont"/>
    <w:link w:val="IntenseQuote"/>
    <w:uiPriority w:val="30"/>
    <w:semiHidden/>
    <w:rsid w:val="008E74A4"/>
    <w:rPr>
      <w:i/>
      <w:iCs/>
      <w:color w:val="44546A" w:themeColor="text2"/>
      <w:szCs w:val="24"/>
    </w:rPr>
  </w:style>
  <w:style w:type="character" w:styleId="SubtleReference">
    <w:name w:val="Subtle Reference"/>
    <w:basedOn w:val="DefaultParagraphFont"/>
    <w:uiPriority w:val="31"/>
    <w:semiHidden/>
    <w:rsid w:val="006F204A"/>
    <w:rPr>
      <w:smallCaps/>
      <w:color w:val="5A5A5A" w:themeColor="text1" w:themeTint="A5"/>
    </w:rPr>
  </w:style>
  <w:style w:type="character" w:styleId="IntenseReference">
    <w:name w:val="Intense Reference"/>
    <w:basedOn w:val="DefaultParagraphFont"/>
    <w:uiPriority w:val="32"/>
    <w:semiHidden/>
    <w:rsid w:val="00507393"/>
    <w:rPr>
      <w:b/>
      <w:bCs/>
      <w:smallCaps/>
      <w:color w:val="44546A" w:themeColor="text2"/>
      <w:spacing w:val="5"/>
    </w:rPr>
  </w:style>
  <w:style w:type="character" w:styleId="BookTitle">
    <w:name w:val="Book Title"/>
    <w:basedOn w:val="DefaultParagraphFont"/>
    <w:uiPriority w:val="33"/>
    <w:rsid w:val="006F204A"/>
    <w:rPr>
      <w:b/>
      <w:bCs/>
      <w:i/>
      <w:iCs/>
      <w:spacing w:val="5"/>
    </w:rPr>
  </w:style>
  <w:style w:type="paragraph" w:styleId="BodyTextFirstIndent">
    <w:name w:val="Body Text First Indent"/>
    <w:basedOn w:val="BodyText"/>
    <w:link w:val="BodyTextFirstIndentChar"/>
    <w:uiPriority w:val="99"/>
    <w:semiHidden/>
    <w:rsid w:val="003134C0"/>
    <w:pPr>
      <w:tabs>
        <w:tab w:val="clear" w:pos="2160"/>
      </w:tabs>
      <w:spacing w:before="0" w:after="0"/>
      <w:ind w:firstLine="360"/>
    </w:pPr>
    <w:rPr>
      <w:color w:val="auto"/>
      <w:sz w:val="20"/>
    </w:rPr>
  </w:style>
  <w:style w:type="character" w:customStyle="1" w:styleId="BodyTextFirstIndentChar">
    <w:name w:val="Body Text First Indent Char"/>
    <w:basedOn w:val="BodyTextChar"/>
    <w:link w:val="BodyTextFirstIndent"/>
    <w:uiPriority w:val="99"/>
    <w:semiHidden/>
    <w:rsid w:val="008E74A4"/>
    <w:rPr>
      <w:color w:val="000000" w:themeColor="text1"/>
      <w:sz w:val="22"/>
      <w:szCs w:val="24"/>
    </w:rPr>
  </w:style>
  <w:style w:type="table" w:styleId="GridTable4-Accent3">
    <w:name w:val="Grid Table 4 Accent 3"/>
    <w:basedOn w:val="TableNormal"/>
    <w:uiPriority w:val="49"/>
    <w:rsid w:val="002F7E7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NoteImportantWarningSPACE">
    <w:name w:val="Note/Important/Warning SPACE"/>
    <w:basedOn w:val="BodyText"/>
    <w:next w:val="BodyText"/>
    <w:uiPriority w:val="11"/>
    <w:rsid w:val="005D31A1"/>
    <w:pPr>
      <w:spacing w:before="0" w:after="0"/>
    </w:pPr>
    <w:rPr>
      <w:sz w:val="8"/>
    </w:rPr>
  </w:style>
  <w:style w:type="paragraph" w:customStyle="1" w:styleId="TableBullet2">
    <w:name w:val="Table Bullet 2"/>
    <w:basedOn w:val="ListBullet2"/>
    <w:uiPriority w:val="11"/>
    <w:rsid w:val="005123E6"/>
    <w:pPr>
      <w:spacing w:before="80" w:after="80"/>
      <w:ind w:left="778"/>
    </w:pPr>
  </w:style>
  <w:style w:type="paragraph" w:customStyle="1" w:styleId="TableBullet3">
    <w:name w:val="Table Bullet 3"/>
    <w:basedOn w:val="ListBullet3"/>
    <w:uiPriority w:val="11"/>
    <w:rsid w:val="005123E6"/>
    <w:pPr>
      <w:spacing w:before="80" w:after="80"/>
      <w:ind w:left="1138"/>
    </w:pPr>
  </w:style>
  <w:style w:type="paragraph" w:customStyle="1" w:styleId="TableNumber2">
    <w:name w:val="Table Number 2"/>
    <w:basedOn w:val="TableNumber"/>
    <w:uiPriority w:val="11"/>
    <w:rsid w:val="005123E6"/>
    <w:pPr>
      <w:numPr>
        <w:numId w:val="24"/>
      </w:numPr>
      <w:ind w:left="780"/>
    </w:pPr>
  </w:style>
  <w:style w:type="paragraph" w:customStyle="1" w:styleId="TableNumber3">
    <w:name w:val="Table Number 3"/>
    <w:basedOn w:val="TableNumber"/>
    <w:uiPriority w:val="11"/>
    <w:rsid w:val="005123E6"/>
    <w:pPr>
      <w:numPr>
        <w:numId w:val="25"/>
      </w:numPr>
    </w:pPr>
  </w:style>
  <w:style w:type="character" w:customStyle="1" w:styleId="FigureCaptionText">
    <w:name w:val="Figure Caption Text"/>
    <w:basedOn w:val="DefaultParagraphFont"/>
    <w:uiPriority w:val="1"/>
    <w:rsid w:val="002D7F73"/>
    <w:rPr>
      <w:i/>
      <w:iCs/>
      <w:sz w:val="20"/>
      <w:szCs w:val="14"/>
    </w:rPr>
  </w:style>
  <w:style w:type="table" w:customStyle="1" w:styleId="RMBTableGridWhiteBorders">
    <w:name w:val="RMB Table Grid White Borders"/>
    <w:basedOn w:val="TableGridLight"/>
    <w:uiPriority w:val="99"/>
    <w:rsid w:val="004A0778"/>
    <w:tblPr>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CellMar>
        <w:top w:w="29" w:type="dxa"/>
        <w:bottom w:w="29" w:type="dxa"/>
      </w:tblCellMar>
    </w:tblPr>
  </w:style>
  <w:style w:type="paragraph" w:customStyle="1" w:styleId="FooterCoverFirstPage">
    <w:name w:val="Footer Cover/FirstPage"/>
    <w:basedOn w:val="Footer"/>
    <w:uiPriority w:val="11"/>
    <w:rsid w:val="00146B27"/>
    <w:rPr>
      <w:rFonts w:cs="Arial"/>
      <w:b/>
      <w:bCs/>
      <w:caps/>
      <w:color w:val="auto"/>
      <w:sz w:val="14"/>
    </w:rPr>
  </w:style>
  <w:style w:type="paragraph" w:customStyle="1" w:styleId="FooterHeaderCoverFirstPage">
    <w:name w:val="Footer Header Cover/FirstPage"/>
    <w:basedOn w:val="CovPgDate"/>
    <w:next w:val="FooterCoverFirstPage"/>
    <w:uiPriority w:val="11"/>
    <w:rsid w:val="00146B27"/>
    <w:pPr>
      <w:tabs>
        <w:tab w:val="clear" w:pos="-108"/>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 w:val="clear" w:pos="8640"/>
        <w:tab w:val="clear" w:pos="9000"/>
        <w:tab w:val="clear" w:pos="9360"/>
        <w:tab w:val="right" w:pos="360"/>
        <w:tab w:val="right" w:pos="10080"/>
      </w:tabs>
      <w:spacing w:before="240" w:line="240" w:lineRule="auto"/>
      <w:ind w:left="0"/>
      <w:jc w:val="left"/>
    </w:pPr>
    <w:rPr>
      <w:rFonts w:asciiTheme="majorHAnsi" w:hAnsiTheme="majorHAnsi"/>
      <w:b/>
      <w:bCs/>
      <w:sz w:val="18"/>
    </w:rPr>
  </w:style>
  <w:style w:type="paragraph" w:styleId="Revision">
    <w:name w:val="Revision"/>
    <w:hidden/>
    <w:uiPriority w:val="99"/>
    <w:semiHidden/>
    <w:rsid w:val="00F9750D"/>
  </w:style>
  <w:style w:type="character" w:customStyle="1" w:styleId="Red">
    <w:name w:val="Red"/>
    <w:basedOn w:val="DefaultParagraphFont"/>
    <w:uiPriority w:val="1"/>
    <w:rsid w:val="00877A90"/>
    <w:rPr>
      <w:color w:val="FF0000"/>
    </w:rPr>
  </w:style>
  <w:style w:type="paragraph" w:customStyle="1" w:styleId="ListBullet6">
    <w:name w:val="List Bullet 6"/>
    <w:basedOn w:val="ListBullet"/>
    <w:uiPriority w:val="11"/>
    <w:rsid w:val="00730B74"/>
    <w:pPr>
      <w:numPr>
        <w:ilvl w:val="4"/>
      </w:numPr>
      <w:ind w:left="2520"/>
    </w:pPr>
    <w:rPr>
      <w:color w:val="auto"/>
    </w:rPr>
  </w:style>
  <w:style w:type="character" w:customStyle="1" w:styleId="ui-provider">
    <w:name w:val="ui-provider"/>
    <w:basedOn w:val="DefaultParagraphFont"/>
    <w:rsid w:val="000666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7130">
      <w:bodyDiv w:val="1"/>
      <w:marLeft w:val="0"/>
      <w:marRight w:val="0"/>
      <w:marTop w:val="0"/>
      <w:marBottom w:val="0"/>
      <w:divBdr>
        <w:top w:val="none" w:sz="0" w:space="0" w:color="auto"/>
        <w:left w:val="none" w:sz="0" w:space="0" w:color="auto"/>
        <w:bottom w:val="none" w:sz="0" w:space="0" w:color="auto"/>
        <w:right w:val="none" w:sz="0" w:space="0" w:color="auto"/>
      </w:divBdr>
    </w:div>
    <w:div w:id="116023939">
      <w:bodyDiv w:val="1"/>
      <w:marLeft w:val="0"/>
      <w:marRight w:val="0"/>
      <w:marTop w:val="0"/>
      <w:marBottom w:val="0"/>
      <w:divBdr>
        <w:top w:val="none" w:sz="0" w:space="0" w:color="auto"/>
        <w:left w:val="none" w:sz="0" w:space="0" w:color="auto"/>
        <w:bottom w:val="none" w:sz="0" w:space="0" w:color="auto"/>
        <w:right w:val="none" w:sz="0" w:space="0" w:color="auto"/>
      </w:divBdr>
    </w:div>
    <w:div w:id="192424643">
      <w:bodyDiv w:val="1"/>
      <w:marLeft w:val="0"/>
      <w:marRight w:val="0"/>
      <w:marTop w:val="0"/>
      <w:marBottom w:val="0"/>
      <w:divBdr>
        <w:top w:val="none" w:sz="0" w:space="0" w:color="auto"/>
        <w:left w:val="none" w:sz="0" w:space="0" w:color="auto"/>
        <w:bottom w:val="none" w:sz="0" w:space="0" w:color="auto"/>
        <w:right w:val="none" w:sz="0" w:space="0" w:color="auto"/>
      </w:divBdr>
    </w:div>
    <w:div w:id="321810509">
      <w:bodyDiv w:val="1"/>
      <w:marLeft w:val="0"/>
      <w:marRight w:val="0"/>
      <w:marTop w:val="0"/>
      <w:marBottom w:val="0"/>
      <w:divBdr>
        <w:top w:val="none" w:sz="0" w:space="0" w:color="auto"/>
        <w:left w:val="none" w:sz="0" w:space="0" w:color="auto"/>
        <w:bottom w:val="none" w:sz="0" w:space="0" w:color="auto"/>
        <w:right w:val="none" w:sz="0" w:space="0" w:color="auto"/>
      </w:divBdr>
    </w:div>
    <w:div w:id="336468326">
      <w:bodyDiv w:val="1"/>
      <w:marLeft w:val="0"/>
      <w:marRight w:val="0"/>
      <w:marTop w:val="0"/>
      <w:marBottom w:val="0"/>
      <w:divBdr>
        <w:top w:val="none" w:sz="0" w:space="0" w:color="auto"/>
        <w:left w:val="none" w:sz="0" w:space="0" w:color="auto"/>
        <w:bottom w:val="none" w:sz="0" w:space="0" w:color="auto"/>
        <w:right w:val="none" w:sz="0" w:space="0" w:color="auto"/>
      </w:divBdr>
      <w:divsChild>
        <w:div w:id="620496050">
          <w:marLeft w:val="0"/>
          <w:marRight w:val="0"/>
          <w:marTop w:val="0"/>
          <w:marBottom w:val="0"/>
          <w:divBdr>
            <w:top w:val="single" w:sz="2" w:space="0" w:color="D9D9E3"/>
            <w:left w:val="single" w:sz="2" w:space="0" w:color="D9D9E3"/>
            <w:bottom w:val="single" w:sz="2" w:space="0" w:color="D9D9E3"/>
            <w:right w:val="single" w:sz="2" w:space="0" w:color="D9D9E3"/>
          </w:divBdr>
          <w:divsChild>
            <w:div w:id="1546915708">
              <w:marLeft w:val="0"/>
              <w:marRight w:val="0"/>
              <w:marTop w:val="0"/>
              <w:marBottom w:val="0"/>
              <w:divBdr>
                <w:top w:val="single" w:sz="2" w:space="0" w:color="D9D9E3"/>
                <w:left w:val="single" w:sz="2" w:space="0" w:color="D9D9E3"/>
                <w:bottom w:val="single" w:sz="2" w:space="0" w:color="D9D9E3"/>
                <w:right w:val="single" w:sz="2" w:space="0" w:color="D9D9E3"/>
              </w:divBdr>
              <w:divsChild>
                <w:div w:id="909850857">
                  <w:marLeft w:val="0"/>
                  <w:marRight w:val="0"/>
                  <w:marTop w:val="0"/>
                  <w:marBottom w:val="0"/>
                  <w:divBdr>
                    <w:top w:val="single" w:sz="2" w:space="0" w:color="D9D9E3"/>
                    <w:left w:val="single" w:sz="2" w:space="0" w:color="D9D9E3"/>
                    <w:bottom w:val="single" w:sz="2" w:space="0" w:color="D9D9E3"/>
                    <w:right w:val="single" w:sz="2" w:space="0" w:color="D9D9E3"/>
                  </w:divBdr>
                  <w:divsChild>
                    <w:div w:id="2090761943">
                      <w:marLeft w:val="0"/>
                      <w:marRight w:val="0"/>
                      <w:marTop w:val="0"/>
                      <w:marBottom w:val="0"/>
                      <w:divBdr>
                        <w:top w:val="single" w:sz="2" w:space="0" w:color="D9D9E3"/>
                        <w:left w:val="single" w:sz="2" w:space="0" w:color="D9D9E3"/>
                        <w:bottom w:val="single" w:sz="2" w:space="0" w:color="D9D9E3"/>
                        <w:right w:val="single" w:sz="2" w:space="0" w:color="D9D9E3"/>
                      </w:divBdr>
                      <w:divsChild>
                        <w:div w:id="881602106">
                          <w:marLeft w:val="0"/>
                          <w:marRight w:val="0"/>
                          <w:marTop w:val="0"/>
                          <w:marBottom w:val="0"/>
                          <w:divBdr>
                            <w:top w:val="single" w:sz="2" w:space="0" w:color="auto"/>
                            <w:left w:val="single" w:sz="2" w:space="0" w:color="auto"/>
                            <w:bottom w:val="single" w:sz="6" w:space="0" w:color="auto"/>
                            <w:right w:val="single" w:sz="2" w:space="0" w:color="auto"/>
                          </w:divBdr>
                          <w:divsChild>
                            <w:div w:id="4692027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47350457">
                                  <w:marLeft w:val="0"/>
                                  <w:marRight w:val="0"/>
                                  <w:marTop w:val="0"/>
                                  <w:marBottom w:val="0"/>
                                  <w:divBdr>
                                    <w:top w:val="single" w:sz="2" w:space="0" w:color="D9D9E3"/>
                                    <w:left w:val="single" w:sz="2" w:space="0" w:color="D9D9E3"/>
                                    <w:bottom w:val="single" w:sz="2" w:space="0" w:color="D9D9E3"/>
                                    <w:right w:val="single" w:sz="2" w:space="0" w:color="D9D9E3"/>
                                  </w:divBdr>
                                  <w:divsChild>
                                    <w:div w:id="1104610774">
                                      <w:marLeft w:val="0"/>
                                      <w:marRight w:val="0"/>
                                      <w:marTop w:val="0"/>
                                      <w:marBottom w:val="0"/>
                                      <w:divBdr>
                                        <w:top w:val="single" w:sz="2" w:space="0" w:color="D9D9E3"/>
                                        <w:left w:val="single" w:sz="2" w:space="0" w:color="D9D9E3"/>
                                        <w:bottom w:val="single" w:sz="2" w:space="0" w:color="D9D9E3"/>
                                        <w:right w:val="single" w:sz="2" w:space="0" w:color="D9D9E3"/>
                                      </w:divBdr>
                                      <w:divsChild>
                                        <w:div w:id="1611233050">
                                          <w:marLeft w:val="0"/>
                                          <w:marRight w:val="0"/>
                                          <w:marTop w:val="0"/>
                                          <w:marBottom w:val="0"/>
                                          <w:divBdr>
                                            <w:top w:val="single" w:sz="2" w:space="0" w:color="D9D9E3"/>
                                            <w:left w:val="single" w:sz="2" w:space="0" w:color="D9D9E3"/>
                                            <w:bottom w:val="single" w:sz="2" w:space="0" w:color="D9D9E3"/>
                                            <w:right w:val="single" w:sz="2" w:space="0" w:color="D9D9E3"/>
                                          </w:divBdr>
                                          <w:divsChild>
                                            <w:div w:id="930774761">
                                              <w:marLeft w:val="0"/>
                                              <w:marRight w:val="0"/>
                                              <w:marTop w:val="0"/>
                                              <w:marBottom w:val="0"/>
                                              <w:divBdr>
                                                <w:top w:val="single" w:sz="2" w:space="0" w:color="D9D9E3"/>
                                                <w:left w:val="single" w:sz="2" w:space="0" w:color="D9D9E3"/>
                                                <w:bottom w:val="single" w:sz="2" w:space="0" w:color="D9D9E3"/>
                                                <w:right w:val="single" w:sz="2" w:space="0" w:color="D9D9E3"/>
                                              </w:divBdr>
                                              <w:divsChild>
                                                <w:div w:id="508254332">
                                                  <w:marLeft w:val="0"/>
                                                  <w:marRight w:val="0"/>
                                                  <w:marTop w:val="0"/>
                                                  <w:marBottom w:val="0"/>
                                                  <w:divBdr>
                                                    <w:top w:val="single" w:sz="2" w:space="0" w:color="D9D9E3"/>
                                                    <w:left w:val="single" w:sz="2" w:space="0" w:color="D9D9E3"/>
                                                    <w:bottom w:val="single" w:sz="2" w:space="0" w:color="D9D9E3"/>
                                                    <w:right w:val="single" w:sz="2" w:space="0" w:color="D9D9E3"/>
                                                  </w:divBdr>
                                                  <w:divsChild>
                                                    <w:div w:id="1500342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56320792">
          <w:marLeft w:val="0"/>
          <w:marRight w:val="0"/>
          <w:marTop w:val="0"/>
          <w:marBottom w:val="0"/>
          <w:divBdr>
            <w:top w:val="none" w:sz="0" w:space="0" w:color="auto"/>
            <w:left w:val="none" w:sz="0" w:space="0" w:color="auto"/>
            <w:bottom w:val="none" w:sz="0" w:space="0" w:color="auto"/>
            <w:right w:val="none" w:sz="0" w:space="0" w:color="auto"/>
          </w:divBdr>
        </w:div>
      </w:divsChild>
    </w:div>
    <w:div w:id="412094059">
      <w:bodyDiv w:val="1"/>
      <w:marLeft w:val="0"/>
      <w:marRight w:val="0"/>
      <w:marTop w:val="0"/>
      <w:marBottom w:val="0"/>
      <w:divBdr>
        <w:top w:val="none" w:sz="0" w:space="0" w:color="auto"/>
        <w:left w:val="none" w:sz="0" w:space="0" w:color="auto"/>
        <w:bottom w:val="none" w:sz="0" w:space="0" w:color="auto"/>
        <w:right w:val="none" w:sz="0" w:space="0" w:color="auto"/>
      </w:divBdr>
    </w:div>
    <w:div w:id="437530144">
      <w:bodyDiv w:val="1"/>
      <w:marLeft w:val="0"/>
      <w:marRight w:val="0"/>
      <w:marTop w:val="0"/>
      <w:marBottom w:val="0"/>
      <w:divBdr>
        <w:top w:val="none" w:sz="0" w:space="0" w:color="auto"/>
        <w:left w:val="none" w:sz="0" w:space="0" w:color="auto"/>
        <w:bottom w:val="none" w:sz="0" w:space="0" w:color="auto"/>
        <w:right w:val="none" w:sz="0" w:space="0" w:color="auto"/>
      </w:divBdr>
    </w:div>
    <w:div w:id="439909406">
      <w:bodyDiv w:val="1"/>
      <w:marLeft w:val="0"/>
      <w:marRight w:val="0"/>
      <w:marTop w:val="0"/>
      <w:marBottom w:val="0"/>
      <w:divBdr>
        <w:top w:val="none" w:sz="0" w:space="0" w:color="auto"/>
        <w:left w:val="none" w:sz="0" w:space="0" w:color="auto"/>
        <w:bottom w:val="none" w:sz="0" w:space="0" w:color="auto"/>
        <w:right w:val="none" w:sz="0" w:space="0" w:color="auto"/>
      </w:divBdr>
    </w:div>
    <w:div w:id="582034577">
      <w:bodyDiv w:val="1"/>
      <w:marLeft w:val="0"/>
      <w:marRight w:val="0"/>
      <w:marTop w:val="0"/>
      <w:marBottom w:val="0"/>
      <w:divBdr>
        <w:top w:val="none" w:sz="0" w:space="0" w:color="auto"/>
        <w:left w:val="none" w:sz="0" w:space="0" w:color="auto"/>
        <w:bottom w:val="none" w:sz="0" w:space="0" w:color="auto"/>
        <w:right w:val="none" w:sz="0" w:space="0" w:color="auto"/>
      </w:divBdr>
    </w:div>
    <w:div w:id="597830190">
      <w:bodyDiv w:val="1"/>
      <w:marLeft w:val="0"/>
      <w:marRight w:val="0"/>
      <w:marTop w:val="0"/>
      <w:marBottom w:val="0"/>
      <w:divBdr>
        <w:top w:val="none" w:sz="0" w:space="0" w:color="auto"/>
        <w:left w:val="none" w:sz="0" w:space="0" w:color="auto"/>
        <w:bottom w:val="none" w:sz="0" w:space="0" w:color="auto"/>
        <w:right w:val="none" w:sz="0" w:space="0" w:color="auto"/>
      </w:divBdr>
    </w:div>
    <w:div w:id="642582032">
      <w:bodyDiv w:val="1"/>
      <w:marLeft w:val="0"/>
      <w:marRight w:val="0"/>
      <w:marTop w:val="0"/>
      <w:marBottom w:val="0"/>
      <w:divBdr>
        <w:top w:val="none" w:sz="0" w:space="0" w:color="auto"/>
        <w:left w:val="none" w:sz="0" w:space="0" w:color="auto"/>
        <w:bottom w:val="none" w:sz="0" w:space="0" w:color="auto"/>
        <w:right w:val="none" w:sz="0" w:space="0" w:color="auto"/>
      </w:divBdr>
    </w:div>
    <w:div w:id="642731676">
      <w:bodyDiv w:val="1"/>
      <w:marLeft w:val="0"/>
      <w:marRight w:val="0"/>
      <w:marTop w:val="0"/>
      <w:marBottom w:val="0"/>
      <w:divBdr>
        <w:top w:val="none" w:sz="0" w:space="0" w:color="auto"/>
        <w:left w:val="none" w:sz="0" w:space="0" w:color="auto"/>
        <w:bottom w:val="none" w:sz="0" w:space="0" w:color="auto"/>
        <w:right w:val="none" w:sz="0" w:space="0" w:color="auto"/>
      </w:divBdr>
    </w:div>
    <w:div w:id="716007848">
      <w:bodyDiv w:val="1"/>
      <w:marLeft w:val="0"/>
      <w:marRight w:val="0"/>
      <w:marTop w:val="0"/>
      <w:marBottom w:val="0"/>
      <w:divBdr>
        <w:top w:val="none" w:sz="0" w:space="0" w:color="auto"/>
        <w:left w:val="none" w:sz="0" w:space="0" w:color="auto"/>
        <w:bottom w:val="none" w:sz="0" w:space="0" w:color="auto"/>
        <w:right w:val="none" w:sz="0" w:space="0" w:color="auto"/>
      </w:divBdr>
    </w:div>
    <w:div w:id="826480890">
      <w:bodyDiv w:val="1"/>
      <w:marLeft w:val="0"/>
      <w:marRight w:val="0"/>
      <w:marTop w:val="0"/>
      <w:marBottom w:val="0"/>
      <w:divBdr>
        <w:top w:val="none" w:sz="0" w:space="0" w:color="auto"/>
        <w:left w:val="none" w:sz="0" w:space="0" w:color="auto"/>
        <w:bottom w:val="none" w:sz="0" w:space="0" w:color="auto"/>
        <w:right w:val="none" w:sz="0" w:space="0" w:color="auto"/>
      </w:divBdr>
    </w:div>
    <w:div w:id="942688728">
      <w:bodyDiv w:val="1"/>
      <w:marLeft w:val="0"/>
      <w:marRight w:val="0"/>
      <w:marTop w:val="0"/>
      <w:marBottom w:val="0"/>
      <w:divBdr>
        <w:top w:val="none" w:sz="0" w:space="0" w:color="auto"/>
        <w:left w:val="none" w:sz="0" w:space="0" w:color="auto"/>
        <w:bottom w:val="none" w:sz="0" w:space="0" w:color="auto"/>
        <w:right w:val="none" w:sz="0" w:space="0" w:color="auto"/>
      </w:divBdr>
    </w:div>
    <w:div w:id="965160780">
      <w:bodyDiv w:val="1"/>
      <w:marLeft w:val="0"/>
      <w:marRight w:val="0"/>
      <w:marTop w:val="0"/>
      <w:marBottom w:val="0"/>
      <w:divBdr>
        <w:top w:val="none" w:sz="0" w:space="0" w:color="auto"/>
        <w:left w:val="none" w:sz="0" w:space="0" w:color="auto"/>
        <w:bottom w:val="none" w:sz="0" w:space="0" w:color="auto"/>
        <w:right w:val="none" w:sz="0" w:space="0" w:color="auto"/>
      </w:divBdr>
    </w:div>
    <w:div w:id="990795568">
      <w:bodyDiv w:val="1"/>
      <w:marLeft w:val="0"/>
      <w:marRight w:val="0"/>
      <w:marTop w:val="0"/>
      <w:marBottom w:val="0"/>
      <w:divBdr>
        <w:top w:val="none" w:sz="0" w:space="0" w:color="auto"/>
        <w:left w:val="none" w:sz="0" w:space="0" w:color="auto"/>
        <w:bottom w:val="none" w:sz="0" w:space="0" w:color="auto"/>
        <w:right w:val="none" w:sz="0" w:space="0" w:color="auto"/>
      </w:divBdr>
    </w:div>
    <w:div w:id="999652548">
      <w:bodyDiv w:val="1"/>
      <w:marLeft w:val="0"/>
      <w:marRight w:val="0"/>
      <w:marTop w:val="0"/>
      <w:marBottom w:val="0"/>
      <w:divBdr>
        <w:top w:val="none" w:sz="0" w:space="0" w:color="auto"/>
        <w:left w:val="none" w:sz="0" w:space="0" w:color="auto"/>
        <w:bottom w:val="none" w:sz="0" w:space="0" w:color="auto"/>
        <w:right w:val="none" w:sz="0" w:space="0" w:color="auto"/>
      </w:divBdr>
    </w:div>
    <w:div w:id="1026980013">
      <w:bodyDiv w:val="1"/>
      <w:marLeft w:val="0"/>
      <w:marRight w:val="0"/>
      <w:marTop w:val="0"/>
      <w:marBottom w:val="0"/>
      <w:divBdr>
        <w:top w:val="none" w:sz="0" w:space="0" w:color="auto"/>
        <w:left w:val="none" w:sz="0" w:space="0" w:color="auto"/>
        <w:bottom w:val="none" w:sz="0" w:space="0" w:color="auto"/>
        <w:right w:val="none" w:sz="0" w:space="0" w:color="auto"/>
      </w:divBdr>
    </w:div>
    <w:div w:id="1176533325">
      <w:bodyDiv w:val="1"/>
      <w:marLeft w:val="0"/>
      <w:marRight w:val="0"/>
      <w:marTop w:val="0"/>
      <w:marBottom w:val="0"/>
      <w:divBdr>
        <w:top w:val="none" w:sz="0" w:space="0" w:color="auto"/>
        <w:left w:val="none" w:sz="0" w:space="0" w:color="auto"/>
        <w:bottom w:val="none" w:sz="0" w:space="0" w:color="auto"/>
        <w:right w:val="none" w:sz="0" w:space="0" w:color="auto"/>
      </w:divBdr>
    </w:div>
    <w:div w:id="1252348846">
      <w:bodyDiv w:val="1"/>
      <w:marLeft w:val="0"/>
      <w:marRight w:val="0"/>
      <w:marTop w:val="0"/>
      <w:marBottom w:val="0"/>
      <w:divBdr>
        <w:top w:val="none" w:sz="0" w:space="0" w:color="auto"/>
        <w:left w:val="none" w:sz="0" w:space="0" w:color="auto"/>
        <w:bottom w:val="none" w:sz="0" w:space="0" w:color="auto"/>
        <w:right w:val="none" w:sz="0" w:space="0" w:color="auto"/>
      </w:divBdr>
    </w:div>
    <w:div w:id="1316295470">
      <w:bodyDiv w:val="1"/>
      <w:marLeft w:val="0"/>
      <w:marRight w:val="0"/>
      <w:marTop w:val="0"/>
      <w:marBottom w:val="0"/>
      <w:divBdr>
        <w:top w:val="none" w:sz="0" w:space="0" w:color="auto"/>
        <w:left w:val="none" w:sz="0" w:space="0" w:color="auto"/>
        <w:bottom w:val="none" w:sz="0" w:space="0" w:color="auto"/>
        <w:right w:val="none" w:sz="0" w:space="0" w:color="auto"/>
      </w:divBdr>
    </w:div>
    <w:div w:id="1317108014">
      <w:bodyDiv w:val="1"/>
      <w:marLeft w:val="0"/>
      <w:marRight w:val="0"/>
      <w:marTop w:val="0"/>
      <w:marBottom w:val="0"/>
      <w:divBdr>
        <w:top w:val="none" w:sz="0" w:space="0" w:color="auto"/>
        <w:left w:val="none" w:sz="0" w:space="0" w:color="auto"/>
        <w:bottom w:val="none" w:sz="0" w:space="0" w:color="auto"/>
        <w:right w:val="none" w:sz="0" w:space="0" w:color="auto"/>
      </w:divBdr>
    </w:div>
    <w:div w:id="1324624531">
      <w:bodyDiv w:val="1"/>
      <w:marLeft w:val="0"/>
      <w:marRight w:val="0"/>
      <w:marTop w:val="0"/>
      <w:marBottom w:val="0"/>
      <w:divBdr>
        <w:top w:val="none" w:sz="0" w:space="0" w:color="auto"/>
        <w:left w:val="none" w:sz="0" w:space="0" w:color="auto"/>
        <w:bottom w:val="none" w:sz="0" w:space="0" w:color="auto"/>
        <w:right w:val="none" w:sz="0" w:space="0" w:color="auto"/>
      </w:divBdr>
    </w:div>
    <w:div w:id="1396705084">
      <w:bodyDiv w:val="1"/>
      <w:marLeft w:val="0"/>
      <w:marRight w:val="0"/>
      <w:marTop w:val="0"/>
      <w:marBottom w:val="0"/>
      <w:divBdr>
        <w:top w:val="none" w:sz="0" w:space="0" w:color="auto"/>
        <w:left w:val="none" w:sz="0" w:space="0" w:color="auto"/>
        <w:bottom w:val="none" w:sz="0" w:space="0" w:color="auto"/>
        <w:right w:val="none" w:sz="0" w:space="0" w:color="auto"/>
      </w:divBdr>
    </w:div>
    <w:div w:id="1421020923">
      <w:bodyDiv w:val="1"/>
      <w:marLeft w:val="0"/>
      <w:marRight w:val="0"/>
      <w:marTop w:val="0"/>
      <w:marBottom w:val="0"/>
      <w:divBdr>
        <w:top w:val="none" w:sz="0" w:space="0" w:color="auto"/>
        <w:left w:val="none" w:sz="0" w:space="0" w:color="auto"/>
        <w:bottom w:val="none" w:sz="0" w:space="0" w:color="auto"/>
        <w:right w:val="none" w:sz="0" w:space="0" w:color="auto"/>
      </w:divBdr>
    </w:div>
    <w:div w:id="1453203854">
      <w:bodyDiv w:val="1"/>
      <w:marLeft w:val="0"/>
      <w:marRight w:val="0"/>
      <w:marTop w:val="0"/>
      <w:marBottom w:val="0"/>
      <w:divBdr>
        <w:top w:val="none" w:sz="0" w:space="0" w:color="auto"/>
        <w:left w:val="none" w:sz="0" w:space="0" w:color="auto"/>
        <w:bottom w:val="none" w:sz="0" w:space="0" w:color="auto"/>
        <w:right w:val="none" w:sz="0" w:space="0" w:color="auto"/>
      </w:divBdr>
    </w:div>
    <w:div w:id="1517310354">
      <w:bodyDiv w:val="1"/>
      <w:marLeft w:val="0"/>
      <w:marRight w:val="0"/>
      <w:marTop w:val="0"/>
      <w:marBottom w:val="0"/>
      <w:divBdr>
        <w:top w:val="none" w:sz="0" w:space="0" w:color="auto"/>
        <w:left w:val="none" w:sz="0" w:space="0" w:color="auto"/>
        <w:bottom w:val="none" w:sz="0" w:space="0" w:color="auto"/>
        <w:right w:val="none" w:sz="0" w:space="0" w:color="auto"/>
      </w:divBdr>
    </w:div>
    <w:div w:id="1540703538">
      <w:bodyDiv w:val="1"/>
      <w:marLeft w:val="0"/>
      <w:marRight w:val="0"/>
      <w:marTop w:val="0"/>
      <w:marBottom w:val="0"/>
      <w:divBdr>
        <w:top w:val="none" w:sz="0" w:space="0" w:color="auto"/>
        <w:left w:val="none" w:sz="0" w:space="0" w:color="auto"/>
        <w:bottom w:val="none" w:sz="0" w:space="0" w:color="auto"/>
        <w:right w:val="none" w:sz="0" w:space="0" w:color="auto"/>
      </w:divBdr>
    </w:div>
    <w:div w:id="1553542899">
      <w:bodyDiv w:val="1"/>
      <w:marLeft w:val="0"/>
      <w:marRight w:val="0"/>
      <w:marTop w:val="0"/>
      <w:marBottom w:val="0"/>
      <w:divBdr>
        <w:top w:val="none" w:sz="0" w:space="0" w:color="auto"/>
        <w:left w:val="none" w:sz="0" w:space="0" w:color="auto"/>
        <w:bottom w:val="none" w:sz="0" w:space="0" w:color="auto"/>
        <w:right w:val="none" w:sz="0" w:space="0" w:color="auto"/>
      </w:divBdr>
    </w:div>
    <w:div w:id="1572033600">
      <w:bodyDiv w:val="1"/>
      <w:marLeft w:val="0"/>
      <w:marRight w:val="0"/>
      <w:marTop w:val="0"/>
      <w:marBottom w:val="0"/>
      <w:divBdr>
        <w:top w:val="none" w:sz="0" w:space="0" w:color="auto"/>
        <w:left w:val="none" w:sz="0" w:space="0" w:color="auto"/>
        <w:bottom w:val="none" w:sz="0" w:space="0" w:color="auto"/>
        <w:right w:val="none" w:sz="0" w:space="0" w:color="auto"/>
      </w:divBdr>
    </w:div>
    <w:div w:id="1656716004">
      <w:bodyDiv w:val="1"/>
      <w:marLeft w:val="0"/>
      <w:marRight w:val="0"/>
      <w:marTop w:val="0"/>
      <w:marBottom w:val="0"/>
      <w:divBdr>
        <w:top w:val="none" w:sz="0" w:space="0" w:color="auto"/>
        <w:left w:val="none" w:sz="0" w:space="0" w:color="auto"/>
        <w:bottom w:val="none" w:sz="0" w:space="0" w:color="auto"/>
        <w:right w:val="none" w:sz="0" w:space="0" w:color="auto"/>
      </w:divBdr>
    </w:div>
    <w:div w:id="1682320377">
      <w:bodyDiv w:val="1"/>
      <w:marLeft w:val="0"/>
      <w:marRight w:val="0"/>
      <w:marTop w:val="0"/>
      <w:marBottom w:val="0"/>
      <w:divBdr>
        <w:top w:val="none" w:sz="0" w:space="0" w:color="auto"/>
        <w:left w:val="none" w:sz="0" w:space="0" w:color="auto"/>
        <w:bottom w:val="none" w:sz="0" w:space="0" w:color="auto"/>
        <w:right w:val="none" w:sz="0" w:space="0" w:color="auto"/>
      </w:divBdr>
    </w:div>
    <w:div w:id="1690763990">
      <w:bodyDiv w:val="1"/>
      <w:marLeft w:val="0"/>
      <w:marRight w:val="0"/>
      <w:marTop w:val="0"/>
      <w:marBottom w:val="0"/>
      <w:divBdr>
        <w:top w:val="none" w:sz="0" w:space="0" w:color="auto"/>
        <w:left w:val="none" w:sz="0" w:space="0" w:color="auto"/>
        <w:bottom w:val="none" w:sz="0" w:space="0" w:color="auto"/>
        <w:right w:val="none" w:sz="0" w:space="0" w:color="auto"/>
      </w:divBdr>
    </w:div>
    <w:div w:id="1842694164">
      <w:bodyDiv w:val="1"/>
      <w:marLeft w:val="0"/>
      <w:marRight w:val="0"/>
      <w:marTop w:val="0"/>
      <w:marBottom w:val="0"/>
      <w:divBdr>
        <w:top w:val="none" w:sz="0" w:space="0" w:color="auto"/>
        <w:left w:val="none" w:sz="0" w:space="0" w:color="auto"/>
        <w:bottom w:val="none" w:sz="0" w:space="0" w:color="auto"/>
        <w:right w:val="none" w:sz="0" w:space="0" w:color="auto"/>
      </w:divBdr>
    </w:div>
    <w:div w:id="1906797709">
      <w:bodyDiv w:val="1"/>
      <w:marLeft w:val="0"/>
      <w:marRight w:val="0"/>
      <w:marTop w:val="0"/>
      <w:marBottom w:val="0"/>
      <w:divBdr>
        <w:top w:val="none" w:sz="0" w:space="0" w:color="auto"/>
        <w:left w:val="none" w:sz="0" w:space="0" w:color="auto"/>
        <w:bottom w:val="none" w:sz="0" w:space="0" w:color="auto"/>
        <w:right w:val="none" w:sz="0" w:space="0" w:color="auto"/>
      </w:divBdr>
    </w:div>
    <w:div w:id="2005090407">
      <w:bodyDiv w:val="1"/>
      <w:marLeft w:val="0"/>
      <w:marRight w:val="0"/>
      <w:marTop w:val="0"/>
      <w:marBottom w:val="0"/>
      <w:divBdr>
        <w:top w:val="none" w:sz="0" w:space="0" w:color="auto"/>
        <w:left w:val="none" w:sz="0" w:space="0" w:color="auto"/>
        <w:bottom w:val="none" w:sz="0" w:space="0" w:color="auto"/>
        <w:right w:val="none" w:sz="0" w:space="0" w:color="auto"/>
      </w:divBdr>
    </w:div>
    <w:div w:id="2016421489">
      <w:bodyDiv w:val="1"/>
      <w:marLeft w:val="0"/>
      <w:marRight w:val="0"/>
      <w:marTop w:val="0"/>
      <w:marBottom w:val="0"/>
      <w:divBdr>
        <w:top w:val="none" w:sz="0" w:space="0" w:color="auto"/>
        <w:left w:val="none" w:sz="0" w:space="0" w:color="auto"/>
        <w:bottom w:val="none" w:sz="0" w:space="0" w:color="auto"/>
        <w:right w:val="none" w:sz="0" w:space="0" w:color="auto"/>
      </w:divBdr>
    </w:div>
    <w:div w:id="2031451531">
      <w:bodyDiv w:val="1"/>
      <w:marLeft w:val="0"/>
      <w:marRight w:val="0"/>
      <w:marTop w:val="0"/>
      <w:marBottom w:val="0"/>
      <w:divBdr>
        <w:top w:val="none" w:sz="0" w:space="0" w:color="auto"/>
        <w:left w:val="none" w:sz="0" w:space="0" w:color="auto"/>
        <w:bottom w:val="none" w:sz="0" w:space="0" w:color="auto"/>
        <w:right w:val="none" w:sz="0" w:space="0" w:color="auto"/>
      </w:divBdr>
    </w:div>
    <w:div w:id="2063867037">
      <w:bodyDiv w:val="1"/>
      <w:marLeft w:val="0"/>
      <w:marRight w:val="0"/>
      <w:marTop w:val="0"/>
      <w:marBottom w:val="0"/>
      <w:divBdr>
        <w:top w:val="none" w:sz="0" w:space="0" w:color="auto"/>
        <w:left w:val="none" w:sz="0" w:space="0" w:color="auto"/>
        <w:bottom w:val="none" w:sz="0" w:space="0" w:color="auto"/>
        <w:right w:val="none" w:sz="0" w:space="0" w:color="auto"/>
      </w:divBdr>
    </w:div>
    <w:div w:id="2091655584">
      <w:bodyDiv w:val="1"/>
      <w:marLeft w:val="0"/>
      <w:marRight w:val="0"/>
      <w:marTop w:val="0"/>
      <w:marBottom w:val="0"/>
      <w:divBdr>
        <w:top w:val="none" w:sz="0" w:space="0" w:color="auto"/>
        <w:left w:val="none" w:sz="0" w:space="0" w:color="auto"/>
        <w:bottom w:val="none" w:sz="0" w:space="0" w:color="auto"/>
        <w:right w:val="none" w:sz="0" w:space="0" w:color="auto"/>
      </w:divBdr>
    </w:div>
    <w:div w:id="209230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oter" Target="footer1.xml"/><Relationship Id="rId21" Type="http://schemas.openxmlformats.org/officeDocument/2006/relationships/customXml" Target="../customXml/item21.xml"/><Relationship Id="rId34" Type="http://schemas.openxmlformats.org/officeDocument/2006/relationships/comments" Target="comments.xml"/><Relationship Id="rId42"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styles" Target="styles.xm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microsoft.com/office/2018/08/relationships/commentsExtensible" Target="commentsExtensible.xml"/><Relationship Id="rId40"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numbering" Target="numbering.xml"/><Relationship Id="rId36" Type="http://schemas.microsoft.com/office/2016/09/relationships/commentsIds" Target="commentsIds.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settings" Target="settings.xml"/><Relationship Id="rId35" Type="http://schemas.microsoft.com/office/2011/relationships/commentsExtended" Target="commentsExtended.xml"/><Relationship Id="rId43" Type="http://schemas.microsoft.com/office/2011/relationships/people" Target="people.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michaelis\OneDrive%20-%20Orbis%20Technologies,%20Inc\__Client%20Projects__\Alabama%20Community%20College%20Systems\06%20Current%20Source%20(active%20source%20files)\__Templates%20and%20Examples\ACCS%20-%20Word%20Template.dotx" TargetMode="External"/></Relationships>
</file>

<file path=word/theme/theme1.xml><?xml version="1.0" encoding="utf-8"?>
<a:theme xmlns:a="http://schemas.openxmlformats.org/drawingml/2006/main" name="TransUnion_office">
  <a:themeElements>
    <a:clrScheme name="ACCS">
      <a:dk1>
        <a:sysClr val="windowText" lastClr="000000"/>
      </a:dk1>
      <a:lt1>
        <a:sysClr val="window" lastClr="FFFFFF"/>
      </a:lt1>
      <a:dk2>
        <a:srgbClr val="44546A"/>
      </a:dk2>
      <a:lt2>
        <a:srgbClr val="E7E6E6"/>
      </a:lt2>
      <a:accent1>
        <a:srgbClr val="4472C4"/>
      </a:accent1>
      <a:accent2>
        <a:srgbClr val="BD0310"/>
      </a:accent2>
      <a:accent3>
        <a:srgbClr val="A5A5A5"/>
      </a:accent3>
      <a:accent4>
        <a:srgbClr val="FFC000"/>
      </a:accent4>
      <a:accent5>
        <a:srgbClr val="5B9BD5"/>
      </a:accent5>
      <a:accent6>
        <a:srgbClr val="70AD47"/>
      </a:accent6>
      <a:hlink>
        <a:srgbClr val="0563C1"/>
      </a:hlink>
      <a:folHlink>
        <a:srgbClr val="954F72"/>
      </a:folHlink>
    </a:clrScheme>
    <a:fontScheme name="RMB Fonts">
      <a:majorFont>
        <a:latin typeface="Arial"/>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item1.xml><?xml version="1.0" encoding="utf-8"?>
<CoverPageProperties xmlns="http://schemas.microsoft.com/office/2006/coverPageProps">
  <PublishDate>2023-12-01T00:00:00</PublishDate>
  <Abstract/>
  <CompanyAddress/>
  <CompanyPhone/>
  <CompanyFax/>
  <CompanyEmail/>
</CoverPageProperties>
</file>

<file path=customXml/item2.xml><?xml version="1.0" encoding="utf-8"?>
<DataSourceMapping>
  <Id>6f218cf3-b2e9-40e0-81ae-1fd20b44523d</Id>
  <Name>EXPRESSION_VARIABLE_MAPPING</Name>
  <TargetDataSource>7dfa40d6-dcff-4aee-9719-5d0949fb4dec</TargetDataSource>
  <SourceType>XML File</SourceType>
  <IsReadOnly>false</IsReadOnly>
  <SalesforceOrganizationId>00000000-0000-0000-0000-000000000000</SalesforceOrganizationId>
  <SalesforceOrganizationName/>
  <SalesforceApiVersion/>
  <Properties/>
  <RawMappings/>
  <DesignTimeProperties/>
</DataSourceMapping>
</file>

<file path=customXml/item3.xml><?xml version="1.0" encoding="utf-8"?>
<SourceDataModel Name="AD_HOC" TargetDataSourceId="4f5bbbaa-da0c-4d38-8f5a-2f2fe877453b"/>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AllMetadata/>
</file>

<file path=customXml/item6.xml><?xml version="1.0" encoding="utf-8"?>
<DataSourceInfo>
  <Id>7dfa40d6-dcff-4aee-9719-5d0949fb4dec</Id>
  <MajorVersion>0</MajorVersion>
  <MinorVersion>1</MinorVersion>
  <DataSourceType>Expression</DataSourceType>
  <Name>Computed</Name>
  <Description/>
  <Filter/>
  <DataFields/>
</DataSourceInfo>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p:properties xmlns:p="http://schemas.microsoft.com/office/2006/metadata/properties" xmlns:xsi="http://www.w3.org/2001/XMLSchema-instance" xmlns:pc="http://schemas.microsoft.com/office/infopath/2007/PartnerControls">
  <documentManagement>
    <TaxCatchAll xmlns="8b37c382-b4a8-41d9-a4ca-da6c6222b0c2" xsi:nil="true"/>
    <lcf76f155ced4ddcb4097134ff3c332f xmlns="1e7ad557-2f5a-4508-b7ec-26d8409051bc">
      <Terms xmlns="http://schemas.microsoft.com/office/infopath/2007/PartnerControls"/>
    </lcf76f155ced4ddcb4097134ff3c332f>
    <_dlc_DocId xmlns="8b37c382-b4a8-41d9-a4ca-da6c6222b0c2">4M7YYZHJCHAM-2145315394-336223</_dlc_DocId>
    <_dlc_DocIdUrl xmlns="8b37c382-b4a8-41d9-a4ca-da6c6222b0c2">
      <Url>https://orbistechnologies.sharepoint.com/sites/filestore/_layouts/15/DocIdRedir.aspx?ID=4M7YYZHJCHAM-2145315394-336223</Url>
      <Description>4M7YYZHJCHAM-2145315394-336223</Description>
    </_dlc_DocIdUrl>
    <_ip_UnifiedCompliancePolicyUIAction xmlns="http://schemas.microsoft.com/sharepoint/v3" xsi:nil="true"/>
    <_ip_UnifiedCompliancePolicyProperties xmlns="http://schemas.microsoft.com/sharepoint/v3" xsi:nil="true"/>
  </documentManagement>
</p:properties>
</file>

<file path=customXml/item9.xml><?xml version="1.0" encoding="utf-8"?>
<VariableList UniqueId="3edcb7ce-696c-47b2-a20d-9d29a8dae60f" Name="AD_HOC" ContentType="XML" MajorVersion="0" MinorVersion="1" isLocalCopy="False" IsBaseObject="False" DataSourceId="4f5bbbaa-da0c-4d38-8f5a-2f2fe877453b" DataSourceMajorVersion="0" DataSourceMinorVersion="1"/>
</file>

<file path=customXml/item10.xml><?xml version="1.0" encoding="utf-8"?>
<VariableListCustXmlRels>
  <VariableListCustXmlRel variableListName="AD_HOC">
    <VariableListDefCustXmlId>{ABFFB483-E901-4870-A44D-473537A4C103}</VariableListDefCustXmlId>
    <LibraryMetadataCustXmlId>{B7584DBF-AD45-480F-9178-5FC41822FA31}</LibraryMetadataCustXmlId>
    <DataSourceInfoCustXmlId>{295E5233-A544-4A72-80E3-8BC5816B21F2}</DataSourceInfoCustXmlId>
    <DataSourceMappingCustXmlId>{03969940-D3AF-40F6-96AC-1CE369AC8F0B}</DataSourceMappingCustXmlId>
    <SdmcCustXmlId>{C9A46879-8824-4150-B533-9F8F0034DA3C}</SdmcCustXmlId>
  </VariableListCustXmlRel>
  <VariableListCustXmlRel variableListName="Computed">
    <VariableListDefCustXmlId>{70817B27-80F9-479F-AB94-13A5EF974F31}</VariableListDefCustXmlId>
    <LibraryMetadataCustXmlId>{EE79C104-FE50-40F1-AE50-3D30C4C17E2B}</LibraryMetadataCustXmlId>
    <DataSourceInfoCustXmlId>{57C29B07-551F-4566-A8E0-0A57A93CAB82}</DataSourceInfoCustXmlId>
    <DataSourceMappingCustXmlId>{043F44BD-039F-45C3-A53D-B09159B4586B}</DataSourceMappingCustXmlId>
    <SdmcCustXmlId>{870E3EFA-E7A9-426B-B817-4081239F7238}</SdmcCustXmlId>
  </VariableListCustXmlRel>
  <VariableListCustXmlRel variableListName="System">
    <VariableListDefCustXmlId>{A315FEAB-B199-4A52-8B18-36A8C2633B35}</VariableListDefCustXmlId>
    <LibraryMetadataCustXmlId>{F630FACE-4F52-49AA-BD32-8C0DD7B6F0F8}</LibraryMetadataCustXmlId>
    <DataSourceInfoCustXmlId>{EFEC291F-5883-40CE-90FF-FDC66B545881}</DataSourceInfoCustXmlId>
    <DataSourceMappingCustXmlId>{106F6700-40FB-47BB-9BA6-29BD7D4EF97E}</DataSourceMappingCustXmlId>
    <SdmcCustXmlId>{50647B30-6241-43B9-A7A3-CC0AFC84511B}</SdmcCustXmlId>
  </VariableListCustXmlRel>
</VariableListCustXmlRels>
</file>

<file path=customXml/item11.xml><?xml version="1.0" encoding="utf-8"?>
<VariableUsageMapping/>
</file>

<file path=customXml/item12.xml><?xml version="1.0" encoding="utf-8"?>
<DocPartTree/>
</file>

<file path=customXml/item13.xml><?xml version="1.0" encoding="utf-8"?>
<SourceDataModel Name="Computed" TargetDataSourceId="7dfa40d6-dcff-4aee-9719-5d0949fb4dec"/>
</file>

<file path=customXml/item14.xml><?xml version="1.0" encoding="utf-8"?>
<VariableList UniqueId="271cbbac-8e3f-4771-b32f-ae90bf8b727b" Name="System" ContentType="XML" MajorVersion="0" MinorVersion="1" isLocalCopy="False" IsBaseObject="False" DataSourceId="621e9822-aad0-4ed7-88ec-5674e30ae8ed" DataSourceMajorVersion="0" DataSourceMinorVersion="1"/>
</file>

<file path=customXml/item1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16.xml><?xml version="1.0" encoding="utf-8"?>
<DataSourceInfo>
  <Id>4f5bbbaa-da0c-4d38-8f5a-2f2fe877453b</Id>
  <MajorVersion>0</MajorVersion>
  <MinorVersion>1</MinorVersion>
  <DataSourceType>Ad_Hoc</DataSourceType>
  <Name>AD_HOC</Name>
  <Description/>
  <Filter/>
  <DataFields/>
</DataSourceInfo>
</file>

<file path=customXml/item17.xml><?xml version="1.0" encoding="utf-8"?>
<AllExternalAdhocVariableMappings/>
</file>

<file path=customXml/item18.xml><?xml version="1.0" encoding="utf-8"?>
<DataSourceMapping>
  <Id>87ff1a11-15cb-46ad-9926-e633006c6843</Id>
  <Name>AD_HOC_MAPPING</Name>
  <TargetDataSource>4f5bbbaa-da0c-4d38-8f5a-2f2fe877453b</TargetDataSource>
  <SourceType>XML File</SourceType>
  <IsReadOnly>false</IsReadOnly>
  <SalesforceOrganizationId>00000000-0000-0000-0000-000000000000</SalesforceOrganizationId>
  <SalesforceOrganizationName/>
  <SalesforceApiVersion/>
  <Properties>
    <Property Name="RecordSeperator" Value="SampleData/DataRecord"/>
  </Properties>
  <RawMappings/>
  <DesignTimeProperties/>
</DataSourceMapping>
</file>

<file path=customXml/item19.xml><?xml version="1.0" encoding="utf-8"?>
<DataSourceInfo>
  <Id>621e9822-aad0-4ed7-88ec-5674e30ae8ed</Id>
  <MajorVersion>0</MajorVersion>
  <MinorVersion>1</MinorVersion>
  <DataSourceType>System</DataSourceType>
  <Name>System</Name>
  <Description/>
  <Filter/>
  <DataFields/>
</DataSourceInfo>
</file>

<file path=customXml/item20.xml><?xml version="1.0" encoding="utf-8"?>
<DataSourceMapping>
  <Id>e683a96c-8c16-4447-be0f-9759e41dfd64</Id>
  <Name>EXPRESSION_VARIABLE_MAPPING</Name>
  <TargetDataSource>621e9822-aad0-4ed7-88ec-5674e30ae8ed</TargetDataSource>
  <SourceType>XML File</SourceType>
  <IsReadOnly>false</IsReadOnly>
  <SalesforceOrganizationId>00000000-0000-0000-0000-000000000000</SalesforceOrganizationId>
  <SalesforceOrganizationName/>
  <SalesforceApiVersion/>
  <Properties/>
  <RawMappings/>
  <DesignTimeProperties/>
</DataSourceMapping>
</file>

<file path=customXml/item21.xml><?xml version="1.0" encoding="utf-8"?>
<VariableList UniqueId="2bf0816a-d67a-4c25-b315-ca67b543e48d" Name="Computed" ContentType="XML" MajorVersion="0" MinorVersion="1" isLocalCopy="False" IsBaseObject="False" DataSourceId="7dfa40d6-dcff-4aee-9719-5d0949fb4dec" DataSourceMajorVersion="0" DataSourceMinorVersion="1"/>
</file>

<file path=customXml/item22.xml><?xml version="1.0" encoding="utf-8"?>
<VariableListDefinition name="System" displayName="System" id="271cbbac-8e3f-4771-b32f-ae90bf8b727b" isdomainofvalue="False" dataSourceId="621e9822-aad0-4ed7-88ec-5674e30ae8ed"/>
</file>

<file path=customXml/item23.xml><?xml version="1.0" encoding="utf-8"?>
<VariableListDefinition name="Computed" displayName="Computed" id="2bf0816a-d67a-4c25-b315-ca67b543e48d" isdomainofvalue="False" dataSourceId="7dfa40d6-dcff-4aee-9719-5d0949fb4dec"/>
</file>

<file path=customXml/item24.xml><?xml version="1.0" encoding="utf-8"?>
<VariableListDefinition name="AD_HOC" displayName="AD_HOC" id="3edcb7ce-696c-47b2-a20d-9d29a8dae60f" isdomainofvalue="False" dataSourceId="4f5bbbaa-da0c-4d38-8f5a-2f2fe877453b"/>
</file>

<file path=customXml/item25.xml><?xml version="1.0" encoding="utf-8"?>
<ct:contentTypeSchema xmlns:ct="http://schemas.microsoft.com/office/2006/metadata/contentType" xmlns:ma="http://schemas.microsoft.com/office/2006/metadata/properties/metaAttributes" ct:_="" ma:_="" ma:contentTypeName="Document" ma:contentTypeID="0x010100DA69D85272F2634294610D3D7373709C" ma:contentTypeVersion="36" ma:contentTypeDescription="Create a new document." ma:contentTypeScope="" ma:versionID="f1e32c7b7d567eafef7a2cebe5bb2a6f">
  <xsd:schema xmlns:xsd="http://www.w3.org/2001/XMLSchema" xmlns:xs="http://www.w3.org/2001/XMLSchema" xmlns:p="http://schemas.microsoft.com/office/2006/metadata/properties" xmlns:ns1="http://schemas.microsoft.com/sharepoint/v3" xmlns:ns2="8b37c382-b4a8-41d9-a4ca-da6c6222b0c2" xmlns:ns3="1e7ad557-2f5a-4508-b7ec-26d8409051bc" targetNamespace="http://schemas.microsoft.com/office/2006/metadata/properties" ma:root="true" ma:fieldsID="027e31ce2e27e30f7a994e06aa25d248" ns1:_="" ns2:_="" ns3:_="">
    <xsd:import namespace="http://schemas.microsoft.com/sharepoint/v3"/>
    <xsd:import namespace="8b37c382-b4a8-41d9-a4ca-da6c6222b0c2"/>
    <xsd:import namespace="1e7ad557-2f5a-4508-b7ec-26d8409051bc"/>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1:_ip_UnifiedCompliancePolicyProperties" minOccurs="0"/>
                <xsd:element ref="ns1:_ip_UnifiedCompliancePolicyUIAc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8" nillable="true" ma:displayName="Unified Compliance Policy Properties" ma:hidden="true" ma:internalName="_ip_UnifiedCompliancePolicyProperties">
      <xsd:simpleType>
        <xsd:restriction base="dms:Note"/>
      </xsd:simpleType>
    </xsd:element>
    <xsd:element name="_ip_UnifiedCompliancePolicyUIAction" ma:index="2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37c382-b4a8-41d9-a4ca-da6c6222b0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9c4b292-a9bf-435d-8019-7f88abed22ab}" ma:internalName="TaxCatchAll" ma:showField="CatchAllData" ma:web="8b37c382-b4a8-41d9-a4ca-da6c6222b0c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e7ad557-2f5a-4508-b7ec-26d8409051b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9b74fe0-e26d-4888-bd99-822dd2e6b2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6.xml><?xml version="1.0" encoding="utf-8"?>
<AllWordPDs>
</AllWordPDs>
</file>

<file path=customXml/item27.xml><?xml version="1.0" encoding="utf-8"?>
<SourceDataModel Name="System" TargetDataSourceId="621e9822-aad0-4ed7-88ec-5674e30ae8ed"/>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43F44BD-039F-45C3-A53D-B09159B4586B}">
  <ds:schemaRefs/>
</ds:datastoreItem>
</file>

<file path=customXml/itemProps3.xml><?xml version="1.0" encoding="utf-8"?>
<ds:datastoreItem xmlns:ds="http://schemas.openxmlformats.org/officeDocument/2006/customXml" ds:itemID="{C9A46879-8824-4150-B533-9F8F0034DA3C}">
  <ds:schemaRefs/>
</ds:datastoreItem>
</file>

<file path=customXml/itemProps4.xml><?xml version="1.0" encoding="utf-8"?>
<ds:datastoreItem xmlns:ds="http://schemas.openxmlformats.org/officeDocument/2006/customXml" ds:itemID="{30CA0DFC-DBCD-4CD5-B0DB-12EC63052CC0}">
  <ds:schemaRefs>
    <ds:schemaRef ds:uri="http://schemas.openxmlformats.org/officeDocument/2006/bibliography"/>
  </ds:schemaRefs>
</ds:datastoreItem>
</file>

<file path=customXml/itemProps5.xml><?xml version="1.0" encoding="utf-8"?>
<ds:datastoreItem xmlns:ds="http://schemas.openxmlformats.org/officeDocument/2006/customXml" ds:itemID="{8FF2656E-1C3A-4146-B077-1AB333F918F0}">
  <ds:schemaRefs/>
</ds:datastoreItem>
</file>

<file path=customXml/itemProps6.xml><?xml version="1.0" encoding="utf-8"?>
<ds:datastoreItem xmlns:ds="http://schemas.openxmlformats.org/officeDocument/2006/customXml" ds:itemID="{57C29B07-551F-4566-A8E0-0A57A93CAB82}">
  <ds:schemaRefs/>
</ds:datastoreItem>
</file>

<file path=customXml/itemProps7.xml><?xml version="1.0" encoding="utf-8"?>
<ds:datastoreItem xmlns:ds="http://schemas.openxmlformats.org/officeDocument/2006/customXml" ds:itemID="{D5497902-7181-46CD-AC6C-A018FB81583B}">
  <ds:schemaRefs>
    <ds:schemaRef ds:uri="http://schemas.microsoft.com/sharepoint/v3/contenttype/forms"/>
  </ds:schemaRefs>
</ds:datastoreItem>
</file>

<file path=customXml/itemProps8.xml><?xml version="1.0" encoding="utf-8"?>
<ds:datastoreItem xmlns:ds="http://schemas.openxmlformats.org/officeDocument/2006/customXml" ds:itemID="{67B4BB41-192B-408C-99F0-F005C71C8142}">
  <ds:schemaRefs>
    <ds:schemaRef ds:uri="http://schemas.openxmlformats.org/package/2006/metadata/core-properties"/>
    <ds:schemaRef ds:uri="http://purl.org/dc/elements/1.1/"/>
    <ds:schemaRef ds:uri="http://schemas.microsoft.com/office/2006/metadata/properties"/>
    <ds:schemaRef ds:uri="http://purl.org/dc/terms/"/>
    <ds:schemaRef ds:uri="8b37c382-b4a8-41d9-a4ca-da6c6222b0c2"/>
    <ds:schemaRef ds:uri="http://purl.org/dc/dcmitype/"/>
    <ds:schemaRef ds:uri="http://schemas.microsoft.com/office/2006/documentManagement/types"/>
    <ds:schemaRef ds:uri="1e7ad557-2f5a-4508-b7ec-26d8409051bc"/>
    <ds:schemaRef ds:uri="http://schemas.microsoft.com/office/infopath/2007/PartnerControls"/>
    <ds:schemaRef ds:uri="http://schemas.microsoft.com/sharepoint/v3"/>
    <ds:schemaRef ds:uri="http://www.w3.org/XML/1998/namespace"/>
  </ds:schemaRefs>
</ds:datastoreItem>
</file>

<file path=customXml/itemProps9.xml><?xml version="1.0" encoding="utf-8"?>
<ds:datastoreItem xmlns:ds="http://schemas.openxmlformats.org/officeDocument/2006/customXml" ds:itemID="{B7584DBF-AD45-480F-9178-5FC41822FA31}">
  <ds:schemaRefs/>
</ds:datastoreItem>
</file>

<file path=customXml/itemProps10.xml><?xml version="1.0" encoding="utf-8"?>
<ds:datastoreItem xmlns:ds="http://schemas.openxmlformats.org/officeDocument/2006/customXml" ds:itemID="{57996B9F-D570-40F4-8D46-269E80D904AD}">
  <ds:schemaRefs/>
</ds:datastoreItem>
</file>

<file path=customXml/itemProps11.xml><?xml version="1.0" encoding="utf-8"?>
<ds:datastoreItem xmlns:ds="http://schemas.openxmlformats.org/officeDocument/2006/customXml" ds:itemID="{C1F0E78A-BF27-486B-B3DA-BF73243578D2}">
  <ds:schemaRefs/>
</ds:datastoreItem>
</file>

<file path=customXml/itemProps12.xml><?xml version="1.0" encoding="utf-8"?>
<ds:datastoreItem xmlns:ds="http://schemas.openxmlformats.org/officeDocument/2006/customXml" ds:itemID="{4625759D-9B3D-4ED2-A40A-EA48DAC962E4}">
  <ds:schemaRefs/>
</ds:datastoreItem>
</file>

<file path=customXml/itemProps13.xml><?xml version="1.0" encoding="utf-8"?>
<ds:datastoreItem xmlns:ds="http://schemas.openxmlformats.org/officeDocument/2006/customXml" ds:itemID="{870E3EFA-E7A9-426B-B817-4081239F7238}">
  <ds:schemaRefs/>
</ds:datastoreItem>
</file>

<file path=customXml/itemProps14.xml><?xml version="1.0" encoding="utf-8"?>
<ds:datastoreItem xmlns:ds="http://schemas.openxmlformats.org/officeDocument/2006/customXml" ds:itemID="{F630FACE-4F52-49AA-BD32-8C0DD7B6F0F8}">
  <ds:schemaRefs/>
</ds:datastoreItem>
</file>

<file path=customXml/itemProps15.xml><?xml version="1.0" encoding="utf-8"?>
<ds:datastoreItem xmlns:ds="http://schemas.openxmlformats.org/officeDocument/2006/customXml" ds:itemID="{6EA89526-E25B-4729-AA25-04175DFC84AF}">
  <ds:schemaRefs>
    <ds:schemaRef ds:uri="http://schemas.microsoft.com/sharepoint/events"/>
  </ds:schemaRefs>
</ds:datastoreItem>
</file>

<file path=customXml/itemProps16.xml><?xml version="1.0" encoding="utf-8"?>
<ds:datastoreItem xmlns:ds="http://schemas.openxmlformats.org/officeDocument/2006/customXml" ds:itemID="{295E5233-A544-4A72-80E3-8BC5816B21F2}">
  <ds:schemaRefs/>
</ds:datastoreItem>
</file>

<file path=customXml/itemProps17.xml><?xml version="1.0" encoding="utf-8"?>
<ds:datastoreItem xmlns:ds="http://schemas.openxmlformats.org/officeDocument/2006/customXml" ds:itemID="{4348917B-9CCA-4BBA-BDDF-15A4F5C0DAAE}">
  <ds:schemaRefs/>
</ds:datastoreItem>
</file>

<file path=customXml/itemProps18.xml><?xml version="1.0" encoding="utf-8"?>
<ds:datastoreItem xmlns:ds="http://schemas.openxmlformats.org/officeDocument/2006/customXml" ds:itemID="{03969940-D3AF-40F6-96AC-1CE369AC8F0B}">
  <ds:schemaRefs/>
</ds:datastoreItem>
</file>

<file path=customXml/itemProps19.xml><?xml version="1.0" encoding="utf-8"?>
<ds:datastoreItem xmlns:ds="http://schemas.openxmlformats.org/officeDocument/2006/customXml" ds:itemID="{EFEC291F-5883-40CE-90FF-FDC66B545881}">
  <ds:schemaRefs/>
</ds:datastoreItem>
</file>

<file path=customXml/itemProps20.xml><?xml version="1.0" encoding="utf-8"?>
<ds:datastoreItem xmlns:ds="http://schemas.openxmlformats.org/officeDocument/2006/customXml" ds:itemID="{106F6700-40FB-47BB-9BA6-29BD7D4EF97E}">
  <ds:schemaRefs/>
</ds:datastoreItem>
</file>

<file path=customXml/itemProps21.xml><?xml version="1.0" encoding="utf-8"?>
<ds:datastoreItem xmlns:ds="http://schemas.openxmlformats.org/officeDocument/2006/customXml" ds:itemID="{EE79C104-FE50-40F1-AE50-3D30C4C17E2B}">
  <ds:schemaRefs/>
</ds:datastoreItem>
</file>

<file path=customXml/itemProps22.xml><?xml version="1.0" encoding="utf-8"?>
<ds:datastoreItem xmlns:ds="http://schemas.openxmlformats.org/officeDocument/2006/customXml" ds:itemID="{A315FEAB-B199-4A52-8B18-36A8C2633B35}">
  <ds:schemaRefs/>
</ds:datastoreItem>
</file>

<file path=customXml/itemProps23.xml><?xml version="1.0" encoding="utf-8"?>
<ds:datastoreItem xmlns:ds="http://schemas.openxmlformats.org/officeDocument/2006/customXml" ds:itemID="{70817B27-80F9-479F-AB94-13A5EF974F31}">
  <ds:schemaRefs/>
</ds:datastoreItem>
</file>

<file path=customXml/itemProps24.xml><?xml version="1.0" encoding="utf-8"?>
<ds:datastoreItem xmlns:ds="http://schemas.openxmlformats.org/officeDocument/2006/customXml" ds:itemID="{ABFFB483-E901-4870-A44D-473537A4C103}">
  <ds:schemaRefs/>
</ds:datastoreItem>
</file>

<file path=customXml/itemProps25.xml><?xml version="1.0" encoding="utf-8"?>
<ds:datastoreItem xmlns:ds="http://schemas.openxmlformats.org/officeDocument/2006/customXml" ds:itemID="{55963382-5AC1-4F90-9623-D4E95199E37A}"/>
</file>

<file path=customXml/itemProps26.xml><?xml version="1.0" encoding="utf-8"?>
<ds:datastoreItem xmlns:ds="http://schemas.openxmlformats.org/officeDocument/2006/customXml" ds:itemID="{5B996BE7-880B-4107-8436-15F8EC064ACC}">
  <ds:schemaRefs/>
</ds:datastoreItem>
</file>

<file path=customXml/itemProps27.xml><?xml version="1.0" encoding="utf-8"?>
<ds:datastoreItem xmlns:ds="http://schemas.openxmlformats.org/officeDocument/2006/customXml" ds:itemID="{50647B30-6241-43B9-A7A3-CC0AFC84511B}">
  <ds:schemaRefs/>
</ds:datastoreItem>
</file>

<file path=docProps/app.xml><?xml version="1.0" encoding="utf-8"?>
<Properties xmlns="http://schemas.openxmlformats.org/officeDocument/2006/extended-properties" xmlns:vt="http://schemas.openxmlformats.org/officeDocument/2006/docPropsVTypes">
  <Template>ACCS - Word Template</Template>
  <TotalTime>1</TotalTime>
  <Pages>6</Pages>
  <Words>3570</Words>
  <Characters>19460</Characters>
  <Application>Microsoft Office Word</Application>
  <DocSecurity>4</DocSecurity>
  <Lines>627</Lines>
  <Paragraphs>377</Paragraphs>
  <ScaleCrop>false</ScaleCrop>
  <Company/>
  <LinksUpToDate>false</LinksUpToDate>
  <CharactersWithSpaces>22653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Catrett</dc:creator>
  <cp:keywords/>
  <cp:lastModifiedBy>Karina Souza</cp:lastModifiedBy>
  <cp:revision>2</cp:revision>
  <cp:lastPrinted>2022-01-06T03:48:00Z</cp:lastPrinted>
  <dcterms:created xsi:type="dcterms:W3CDTF">2024-01-22T17:06:00Z</dcterms:created>
  <dcterms:modified xsi:type="dcterms:W3CDTF">2024-01-22T17:06:00Z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0x010100DA69D85272F2634294610D3D7373709C</vt:lpwstr>
  </property>
  <property fmtid="{D5CDD505-2E9C-101B-9397-08002B2CF9AE}" pid="3" name="_dlc_DocIdItemGuid">
    <vt:lpwstr>c2c80891-ad36-45d3-9256-0f3e142d180d</vt:lpwstr>
  </property>
  <property fmtid="{D5CDD505-2E9C-101B-9397-08002B2CF9AE}" pid="4" name="MediaServiceImageTags">
    <vt:lpwstr/>
  </property>
  <property fmtid="{D5CDD505-2E9C-101B-9397-08002B2CF9AE}" pid="5" name="GrammarlyDocumentId">
    <vt:lpwstr>138200733221ed92de5f8bf83a39204db4d99fa7ac2413a9b5e095500d1cf9f1</vt:lpwstr>
  </property>
</Properties>
</file>